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DE836" w14:textId="77777777" w:rsidR="001D6BAF" w:rsidRDefault="00F00950">
      <w:pPr>
        <w:jc w:val="center"/>
        <w:rPr>
          <w:rFonts w:ascii="Georgia" w:hAnsi="Georgia"/>
        </w:rPr>
      </w:pPr>
      <w:bookmarkStart w:id="0" w:name="_Hlk141772512"/>
      <w:bookmarkEnd w:id="0"/>
      <w:r>
        <w:rPr>
          <w:noProof/>
        </w:rPr>
        <w:drawing>
          <wp:inline distT="0" distB="0" distL="0" distR="0" wp14:anchorId="0F411AA0" wp14:editId="4FA72632">
            <wp:extent cx="2999105" cy="115824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4"/>
                    <a:stretch>
                      <a:fillRect/>
                    </a:stretch>
                  </pic:blipFill>
                  <pic:spPr bwMode="auto">
                    <a:xfrm>
                      <a:off x="0" y="0"/>
                      <a:ext cx="2999105" cy="1158240"/>
                    </a:xfrm>
                    <a:prstGeom prst="rect">
                      <a:avLst/>
                    </a:prstGeom>
                  </pic:spPr>
                </pic:pic>
              </a:graphicData>
            </a:graphic>
          </wp:inline>
        </w:drawing>
      </w:r>
    </w:p>
    <w:p w14:paraId="706223E0" w14:textId="1FAF8494" w:rsidR="001D6BAF" w:rsidRDefault="00E6528F">
      <w:pPr>
        <w:jc w:val="center"/>
        <w:rPr>
          <w:rFonts w:ascii="Georgia" w:hAnsi="Georgia"/>
          <w:sz w:val="48"/>
          <w:szCs w:val="48"/>
        </w:rPr>
      </w:pPr>
      <w:r>
        <w:rPr>
          <w:rFonts w:ascii="Georgia" w:hAnsi="Georgia"/>
          <w:sz w:val="48"/>
          <w:szCs w:val="48"/>
        </w:rPr>
        <w:t xml:space="preserve">October </w:t>
      </w:r>
      <w:r w:rsidR="00F00950">
        <w:rPr>
          <w:rFonts w:ascii="Georgia" w:hAnsi="Georgia"/>
          <w:sz w:val="48"/>
          <w:szCs w:val="48"/>
        </w:rPr>
        <w:t xml:space="preserve">2023, Newsletter </w:t>
      </w:r>
    </w:p>
    <w:p w14:paraId="0007346D" w14:textId="77777777" w:rsidR="001D6BAF" w:rsidRDefault="00F00950">
      <w:pPr>
        <w:jc w:val="center"/>
        <w:rPr>
          <w:rFonts w:ascii="Georgia" w:hAnsi="Georgia"/>
          <w:sz w:val="48"/>
          <w:szCs w:val="48"/>
        </w:rPr>
      </w:pPr>
      <w:r>
        <w:rPr>
          <w:rFonts w:ascii="Georgia" w:hAnsi="Georgia"/>
          <w:sz w:val="48"/>
          <w:szCs w:val="48"/>
        </w:rPr>
        <w:t>Hello, Silver Shells Homeowners!</w:t>
      </w:r>
    </w:p>
    <w:p w14:paraId="629B9622" w14:textId="530E9DA8" w:rsidR="001D6BAF" w:rsidRDefault="001D6BAF" w:rsidP="004742AC">
      <w:pPr>
        <w:rPr>
          <w:rFonts w:ascii="Georgia" w:hAnsi="Georgia"/>
          <w:sz w:val="32"/>
          <w:szCs w:val="32"/>
        </w:rPr>
      </w:pPr>
    </w:p>
    <w:p w14:paraId="51B569DC" w14:textId="72DC8124" w:rsidR="004742AC" w:rsidRDefault="00646FE8" w:rsidP="004742AC">
      <w:pPr>
        <w:jc w:val="center"/>
        <w:rPr>
          <w:rFonts w:ascii="Georgia" w:hAnsi="Georgia"/>
          <w:sz w:val="36"/>
          <w:szCs w:val="36"/>
        </w:rPr>
      </w:pPr>
      <w:r>
        <w:rPr>
          <w:rFonts w:ascii="Georgia" w:hAnsi="Georgia"/>
          <w:noProof/>
          <w:sz w:val="36"/>
          <w:szCs w:val="36"/>
        </w:rPr>
        <w:drawing>
          <wp:inline distT="0" distB="0" distL="0" distR="0" wp14:anchorId="105346A1" wp14:editId="627E5CA8">
            <wp:extent cx="5705475" cy="4276725"/>
            <wp:effectExtent l="0" t="0" r="9525" b="9525"/>
            <wp:docPr id="102542473" name="Picture 2" descr="Aerial view of a tennis co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2473" name="Picture 2" descr="Aerial view of a tennis cour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705475" cy="4276725"/>
                    </a:xfrm>
                    <a:prstGeom prst="rect">
                      <a:avLst/>
                    </a:prstGeom>
                  </pic:spPr>
                </pic:pic>
              </a:graphicData>
            </a:graphic>
          </wp:inline>
        </w:drawing>
      </w:r>
    </w:p>
    <w:p w14:paraId="3485BCB5" w14:textId="77777777" w:rsidR="001D6BAF" w:rsidRDefault="001D6BAF">
      <w:pPr>
        <w:jc w:val="center"/>
        <w:rPr>
          <w:rFonts w:ascii="Georgia" w:hAnsi="Georgia"/>
          <w:sz w:val="36"/>
          <w:szCs w:val="36"/>
        </w:rPr>
      </w:pPr>
    </w:p>
    <w:p w14:paraId="09A530C4" w14:textId="66AAAC1B" w:rsidR="001D6BAF" w:rsidRDefault="00081FDB">
      <w:pPr>
        <w:jc w:val="center"/>
        <w:rPr>
          <w:rFonts w:ascii="Georgia" w:hAnsi="Georgia"/>
          <w:sz w:val="36"/>
          <w:szCs w:val="36"/>
        </w:rPr>
      </w:pPr>
      <w:r>
        <w:rPr>
          <w:rFonts w:ascii="Georgia" w:hAnsi="Georgia"/>
          <w:sz w:val="36"/>
          <w:szCs w:val="36"/>
        </w:rPr>
        <w:t xml:space="preserve">We hope you and your guests will enjoy the newly resurfaced </w:t>
      </w:r>
      <w:r w:rsidR="00705554">
        <w:rPr>
          <w:rFonts w:ascii="Georgia" w:hAnsi="Georgia"/>
          <w:sz w:val="36"/>
          <w:szCs w:val="36"/>
        </w:rPr>
        <w:t>tennis, pickleball and basketball courts.</w:t>
      </w:r>
      <w:r w:rsidR="009410B2">
        <w:rPr>
          <w:rFonts w:ascii="Georgia" w:hAnsi="Georgia"/>
          <w:sz w:val="36"/>
          <w:szCs w:val="36"/>
        </w:rPr>
        <w:t xml:space="preserve"> They are now operational. We have 2 tennis courts</w:t>
      </w:r>
      <w:r w:rsidR="0082506E">
        <w:rPr>
          <w:rFonts w:ascii="Georgia" w:hAnsi="Georgia"/>
          <w:sz w:val="36"/>
          <w:szCs w:val="36"/>
        </w:rPr>
        <w:t>, 6 pickleball courts and 1 basketball court.</w:t>
      </w:r>
      <w:r w:rsidR="00DF0498">
        <w:rPr>
          <w:rFonts w:ascii="Georgia" w:hAnsi="Georgia"/>
          <w:sz w:val="36"/>
          <w:szCs w:val="36"/>
        </w:rPr>
        <w:t xml:space="preserve"> </w:t>
      </w:r>
    </w:p>
    <w:p w14:paraId="214C8DD8" w14:textId="77777777" w:rsidR="001D6BAF" w:rsidRDefault="001D6BAF">
      <w:pPr>
        <w:jc w:val="center"/>
        <w:rPr>
          <w:rFonts w:ascii="Georgia" w:hAnsi="Georgia"/>
          <w:sz w:val="36"/>
          <w:szCs w:val="36"/>
        </w:rPr>
      </w:pPr>
    </w:p>
    <w:p w14:paraId="10EA6B9E" w14:textId="7660F54B" w:rsidR="001D6BAF" w:rsidRDefault="00F00950">
      <w:pPr>
        <w:rPr>
          <w:rFonts w:ascii="Georgia" w:hAnsi="Georgia"/>
          <w:sz w:val="28"/>
          <w:szCs w:val="28"/>
        </w:rPr>
      </w:pPr>
      <w:r>
        <w:rPr>
          <w:rFonts w:ascii="Georgia" w:hAnsi="Georgia"/>
          <w:sz w:val="28"/>
          <w:szCs w:val="28"/>
        </w:rPr>
        <w:t xml:space="preserve">     </w:t>
      </w:r>
    </w:p>
    <w:p w14:paraId="0C2F3F34" w14:textId="00AF244D" w:rsidR="001D6BAF" w:rsidRDefault="00F00950">
      <w:pPr>
        <w:rPr>
          <w:rFonts w:ascii="Georgia" w:hAnsi="Georgia"/>
          <w:sz w:val="28"/>
          <w:szCs w:val="28"/>
        </w:rPr>
      </w:pPr>
      <w:r>
        <w:rPr>
          <w:rFonts w:ascii="Georgia" w:hAnsi="Georgia"/>
          <w:sz w:val="28"/>
          <w:szCs w:val="28"/>
        </w:rPr>
        <w:t xml:space="preserve">                                     </w:t>
      </w:r>
    </w:p>
    <w:p w14:paraId="70BC5ABB" w14:textId="77777777" w:rsidR="001D6BAF" w:rsidRDefault="001D6BAF">
      <w:pPr>
        <w:rPr>
          <w:rFonts w:ascii="Georgia" w:hAnsi="Georgia"/>
          <w:sz w:val="28"/>
          <w:szCs w:val="28"/>
        </w:rPr>
      </w:pPr>
    </w:p>
    <w:p w14:paraId="04F1A927" w14:textId="53027A9B" w:rsidR="001D6BAF" w:rsidRDefault="00081FDB" w:rsidP="00081FDB">
      <w:pPr>
        <w:jc w:val="center"/>
        <w:rPr>
          <w:rFonts w:ascii="Georgia" w:hAnsi="Georgia"/>
          <w:sz w:val="28"/>
          <w:szCs w:val="28"/>
        </w:rPr>
      </w:pPr>
      <w:r>
        <w:rPr>
          <w:rFonts w:ascii="Georgia" w:hAnsi="Georgia"/>
          <w:noProof/>
          <w:sz w:val="28"/>
          <w:szCs w:val="28"/>
        </w:rPr>
        <w:drawing>
          <wp:inline distT="0" distB="0" distL="0" distR="0" wp14:anchorId="21267463" wp14:editId="28D7AF13">
            <wp:extent cx="3762375" cy="2820211"/>
            <wp:effectExtent l="0" t="0" r="0" b="0"/>
            <wp:docPr id="979709485" name="Picture 3" descr="A tennis court with blue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09485" name="Picture 3" descr="A tennis court with blue and green line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783259" cy="2835865"/>
                    </a:xfrm>
                    <a:prstGeom prst="rect">
                      <a:avLst/>
                    </a:prstGeom>
                  </pic:spPr>
                </pic:pic>
              </a:graphicData>
            </a:graphic>
          </wp:inline>
        </w:drawing>
      </w:r>
    </w:p>
    <w:p w14:paraId="41C611A2" w14:textId="6ABFB35C" w:rsidR="00081FDB" w:rsidRDefault="00081FDB" w:rsidP="00081FDB">
      <w:pPr>
        <w:rPr>
          <w:rFonts w:ascii="Georgia" w:hAnsi="Georgia"/>
          <w:sz w:val="28"/>
          <w:szCs w:val="28"/>
        </w:rPr>
      </w:pPr>
      <w:r>
        <w:rPr>
          <w:rFonts w:ascii="Georgia" w:hAnsi="Georgia"/>
          <w:sz w:val="28"/>
          <w:szCs w:val="28"/>
        </w:rPr>
        <w:t xml:space="preserve">                           </w:t>
      </w:r>
      <w:r w:rsidR="00F00950">
        <w:rPr>
          <w:rFonts w:ascii="Georgia" w:hAnsi="Georgia"/>
          <w:sz w:val="28"/>
          <w:szCs w:val="28"/>
        </w:rPr>
        <w:t xml:space="preserve">      </w:t>
      </w:r>
      <w:r w:rsidR="00380122">
        <w:rPr>
          <w:rFonts w:ascii="Georgia" w:hAnsi="Georgia"/>
          <w:sz w:val="28"/>
          <w:szCs w:val="28"/>
        </w:rPr>
        <w:t xml:space="preserve">   </w:t>
      </w:r>
      <w:r w:rsidR="00F00950">
        <w:rPr>
          <w:rFonts w:ascii="Georgia" w:hAnsi="Georgia"/>
          <w:sz w:val="28"/>
          <w:szCs w:val="28"/>
        </w:rPr>
        <w:t xml:space="preserve">     </w:t>
      </w:r>
      <w:r>
        <w:rPr>
          <w:rFonts w:ascii="Georgia" w:hAnsi="Georgia"/>
          <w:noProof/>
          <w:sz w:val="28"/>
          <w:szCs w:val="28"/>
        </w:rPr>
        <w:drawing>
          <wp:inline distT="0" distB="0" distL="0" distR="0" wp14:anchorId="0001DECE" wp14:editId="7ADFA04B">
            <wp:extent cx="3800475" cy="2848770"/>
            <wp:effectExtent l="0" t="0" r="0" b="8890"/>
            <wp:docPr id="1627942432" name="Picture 4" descr="A tennis court with net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2432" name="Picture 4" descr="A tennis court with net and tree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816633" cy="2860882"/>
                    </a:xfrm>
                    <a:prstGeom prst="rect">
                      <a:avLst/>
                    </a:prstGeom>
                  </pic:spPr>
                </pic:pic>
              </a:graphicData>
            </a:graphic>
          </wp:inline>
        </w:drawing>
      </w:r>
    </w:p>
    <w:p w14:paraId="3FCE49B3" w14:textId="4B1F6DAA" w:rsidR="00081FDB" w:rsidRDefault="00380122">
      <w:pPr>
        <w:rPr>
          <w:rFonts w:ascii="Georgia" w:hAnsi="Georgia"/>
          <w:sz w:val="28"/>
          <w:szCs w:val="28"/>
        </w:rPr>
      </w:pPr>
      <w:r>
        <w:rPr>
          <w:rFonts w:ascii="Georgia" w:hAnsi="Georgia"/>
          <w:sz w:val="28"/>
          <w:szCs w:val="28"/>
        </w:rPr>
        <w:t xml:space="preserve">                                         </w:t>
      </w:r>
      <w:r>
        <w:rPr>
          <w:rFonts w:ascii="Georgia" w:hAnsi="Georgia"/>
          <w:noProof/>
          <w:sz w:val="28"/>
          <w:szCs w:val="28"/>
        </w:rPr>
        <w:drawing>
          <wp:inline distT="0" distB="0" distL="0" distR="0" wp14:anchorId="2C1281D6" wp14:editId="1AC3730B">
            <wp:extent cx="3800475" cy="2850357"/>
            <wp:effectExtent l="0" t="0" r="0" b="7620"/>
            <wp:docPr id="1703375678" name="Picture 5" descr="A tennis court with a couple of white benches and a blue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75678" name="Picture 5" descr="A tennis court with a couple of white benches and a blue ne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09207" cy="2856906"/>
                    </a:xfrm>
                    <a:prstGeom prst="rect">
                      <a:avLst/>
                    </a:prstGeom>
                  </pic:spPr>
                </pic:pic>
              </a:graphicData>
            </a:graphic>
          </wp:inline>
        </w:drawing>
      </w:r>
    </w:p>
    <w:p w14:paraId="35F67A9A" w14:textId="77777777" w:rsidR="00081FDB" w:rsidRDefault="00081FDB">
      <w:pPr>
        <w:rPr>
          <w:rFonts w:ascii="Georgia" w:hAnsi="Georgia"/>
          <w:sz w:val="28"/>
          <w:szCs w:val="28"/>
        </w:rPr>
      </w:pPr>
    </w:p>
    <w:p w14:paraId="251B4071" w14:textId="77777777" w:rsidR="00081FDB" w:rsidRDefault="00081FDB">
      <w:pPr>
        <w:rPr>
          <w:rFonts w:ascii="Georgia" w:hAnsi="Georgia"/>
          <w:sz w:val="28"/>
          <w:szCs w:val="28"/>
        </w:rPr>
      </w:pPr>
    </w:p>
    <w:p w14:paraId="287DC81C" w14:textId="67C2D682" w:rsidR="00081FDB" w:rsidRDefault="00380122">
      <w:pPr>
        <w:rPr>
          <w:rFonts w:ascii="Georgia" w:hAnsi="Georgia"/>
          <w:sz w:val="28"/>
          <w:szCs w:val="28"/>
        </w:rPr>
      </w:pPr>
      <w:r>
        <w:rPr>
          <w:rFonts w:ascii="Georgia" w:hAnsi="Georgia"/>
          <w:noProof/>
          <w:sz w:val="28"/>
          <w:szCs w:val="28"/>
        </w:rPr>
        <w:drawing>
          <wp:inline distT="0" distB="0" distL="0" distR="0" wp14:anchorId="38AC2FD7" wp14:editId="3A319239">
            <wp:extent cx="7223760" cy="3429000"/>
            <wp:effectExtent l="0" t="0" r="0" b="0"/>
            <wp:docPr id="1124832020" name="Picture 6" descr="A basketball court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32020" name="Picture 6" descr="A basketball court in a par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23760" cy="3429000"/>
                    </a:xfrm>
                    <a:prstGeom prst="rect">
                      <a:avLst/>
                    </a:prstGeom>
                  </pic:spPr>
                </pic:pic>
              </a:graphicData>
            </a:graphic>
          </wp:inline>
        </w:drawing>
      </w:r>
    </w:p>
    <w:p w14:paraId="5274622E" w14:textId="77777777" w:rsidR="00081FDB" w:rsidRDefault="00081FDB">
      <w:pPr>
        <w:rPr>
          <w:rFonts w:ascii="Georgia" w:hAnsi="Georgia"/>
          <w:sz w:val="28"/>
          <w:szCs w:val="28"/>
        </w:rPr>
      </w:pPr>
    </w:p>
    <w:p w14:paraId="2B30BD60" w14:textId="77777777" w:rsidR="00081FDB" w:rsidRDefault="00081FDB">
      <w:pPr>
        <w:rPr>
          <w:rFonts w:ascii="Georgia" w:hAnsi="Georgia"/>
          <w:sz w:val="28"/>
          <w:szCs w:val="28"/>
        </w:rPr>
      </w:pPr>
    </w:p>
    <w:p w14:paraId="620565BA" w14:textId="6D35E077" w:rsidR="00081FDB" w:rsidRDefault="00380122">
      <w:pPr>
        <w:rPr>
          <w:rFonts w:ascii="Georgia" w:hAnsi="Georgia"/>
          <w:sz w:val="28"/>
          <w:szCs w:val="28"/>
        </w:rPr>
      </w:pPr>
      <w:r>
        <w:rPr>
          <w:rFonts w:ascii="Georgia" w:hAnsi="Georgia"/>
          <w:sz w:val="28"/>
          <w:szCs w:val="28"/>
        </w:rPr>
        <w:t xml:space="preserve">     </w:t>
      </w:r>
      <w:r>
        <w:rPr>
          <w:rFonts w:ascii="Georgia" w:hAnsi="Georgia"/>
          <w:noProof/>
          <w:sz w:val="28"/>
          <w:szCs w:val="28"/>
        </w:rPr>
        <w:drawing>
          <wp:inline distT="0" distB="0" distL="0" distR="0" wp14:anchorId="2115967A" wp14:editId="7B8ABA3C">
            <wp:extent cx="6505575" cy="4876894"/>
            <wp:effectExtent l="0" t="0" r="0" b="0"/>
            <wp:docPr id="470067645" name="Picture 7" descr="A tennis court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67645" name="Picture 7" descr="A tennis court with blue line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531119" cy="4896043"/>
                    </a:xfrm>
                    <a:prstGeom prst="rect">
                      <a:avLst/>
                    </a:prstGeom>
                  </pic:spPr>
                </pic:pic>
              </a:graphicData>
            </a:graphic>
          </wp:inline>
        </w:drawing>
      </w:r>
    </w:p>
    <w:p w14:paraId="07D0F381" w14:textId="2A9F583D" w:rsidR="00A1608D" w:rsidRDefault="00A1608D" w:rsidP="00A1608D">
      <w:pPr>
        <w:jc w:val="center"/>
        <w:rPr>
          <w:rFonts w:ascii="Georgia" w:hAnsi="Georgia"/>
          <w:sz w:val="28"/>
          <w:szCs w:val="28"/>
        </w:rPr>
      </w:pPr>
    </w:p>
    <w:p w14:paraId="7493A08E" w14:textId="429EB1A0" w:rsidR="00A1608D" w:rsidRDefault="00971741" w:rsidP="00A1608D">
      <w:pPr>
        <w:jc w:val="center"/>
        <w:rPr>
          <w:rFonts w:ascii="Georgia" w:hAnsi="Georgia"/>
          <w:sz w:val="28"/>
          <w:szCs w:val="28"/>
        </w:rPr>
      </w:pPr>
      <w:r>
        <w:rPr>
          <w:rFonts w:ascii="Georgia" w:hAnsi="Georgia"/>
          <w:noProof/>
          <w:sz w:val="28"/>
          <w:szCs w:val="28"/>
        </w:rPr>
        <w:drawing>
          <wp:inline distT="0" distB="0" distL="0" distR="0" wp14:anchorId="5D110E28" wp14:editId="5A4414CB">
            <wp:extent cx="7223760" cy="6324600"/>
            <wp:effectExtent l="0" t="0" r="0" b="0"/>
            <wp:docPr id="2131810368" name="Picture 8" descr="A building with windows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10368" name="Picture 8" descr="A building with windows and gras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23760" cy="6324600"/>
                    </a:xfrm>
                    <a:prstGeom prst="rect">
                      <a:avLst/>
                    </a:prstGeom>
                  </pic:spPr>
                </pic:pic>
              </a:graphicData>
            </a:graphic>
          </wp:inline>
        </w:drawing>
      </w:r>
    </w:p>
    <w:p w14:paraId="69D8947C" w14:textId="77777777" w:rsidR="00A1608D" w:rsidRDefault="00A1608D">
      <w:pPr>
        <w:rPr>
          <w:rFonts w:ascii="Georgia" w:hAnsi="Georgia"/>
          <w:sz w:val="28"/>
          <w:szCs w:val="28"/>
        </w:rPr>
      </w:pPr>
    </w:p>
    <w:p w14:paraId="67B76383" w14:textId="77777777" w:rsidR="002F7AB0" w:rsidRDefault="002F7AB0" w:rsidP="0036050B">
      <w:pPr>
        <w:jc w:val="center"/>
        <w:rPr>
          <w:rFonts w:ascii="Georgia" w:hAnsi="Georgia"/>
          <w:sz w:val="36"/>
          <w:szCs w:val="36"/>
        </w:rPr>
      </w:pPr>
    </w:p>
    <w:p w14:paraId="0D187650" w14:textId="77E35817" w:rsidR="00A1608D" w:rsidRPr="0036050B" w:rsidRDefault="00971741" w:rsidP="0036050B">
      <w:pPr>
        <w:jc w:val="center"/>
        <w:rPr>
          <w:rFonts w:ascii="Georgia" w:hAnsi="Georgia"/>
          <w:sz w:val="36"/>
          <w:szCs w:val="36"/>
        </w:rPr>
      </w:pPr>
      <w:r w:rsidRPr="0036050B">
        <w:rPr>
          <w:rFonts w:ascii="Georgia" w:hAnsi="Georgia"/>
          <w:sz w:val="36"/>
          <w:szCs w:val="36"/>
        </w:rPr>
        <w:t>The painting</w:t>
      </w:r>
      <w:r w:rsidR="00C92364" w:rsidRPr="0036050B">
        <w:rPr>
          <w:rFonts w:ascii="Georgia" w:hAnsi="Georgia"/>
          <w:sz w:val="36"/>
          <w:szCs w:val="36"/>
        </w:rPr>
        <w:t xml:space="preserve"> and restoration project has begun</w:t>
      </w:r>
      <w:r w:rsidR="00850220" w:rsidRPr="0036050B">
        <w:rPr>
          <w:rFonts w:ascii="Georgia" w:hAnsi="Georgia"/>
          <w:sz w:val="36"/>
          <w:szCs w:val="36"/>
        </w:rPr>
        <w:t xml:space="preserve"> on the Clubhouse and Cardio</w:t>
      </w:r>
      <w:r w:rsidR="00CA1281" w:rsidRPr="0036050B">
        <w:rPr>
          <w:rFonts w:ascii="Georgia" w:hAnsi="Georgia"/>
          <w:sz w:val="36"/>
          <w:szCs w:val="36"/>
        </w:rPr>
        <w:t xml:space="preserve"> building</w:t>
      </w:r>
      <w:r w:rsidR="0020289C" w:rsidRPr="0036050B">
        <w:rPr>
          <w:rFonts w:ascii="Georgia" w:hAnsi="Georgia"/>
          <w:sz w:val="36"/>
          <w:szCs w:val="36"/>
        </w:rPr>
        <w:t>.</w:t>
      </w:r>
    </w:p>
    <w:p w14:paraId="7D896171" w14:textId="77777777" w:rsidR="00A1608D" w:rsidRDefault="00A1608D">
      <w:pPr>
        <w:rPr>
          <w:rFonts w:ascii="Georgia" w:hAnsi="Georgia"/>
          <w:sz w:val="28"/>
          <w:szCs w:val="28"/>
        </w:rPr>
      </w:pPr>
    </w:p>
    <w:p w14:paraId="40F0A21F" w14:textId="77777777" w:rsidR="00A1608D" w:rsidRDefault="00A1608D">
      <w:pPr>
        <w:rPr>
          <w:rFonts w:ascii="Georgia" w:hAnsi="Georgia"/>
          <w:sz w:val="28"/>
          <w:szCs w:val="28"/>
        </w:rPr>
      </w:pPr>
    </w:p>
    <w:p w14:paraId="0C3F2714" w14:textId="77777777" w:rsidR="00A1608D" w:rsidRDefault="00A1608D">
      <w:pPr>
        <w:rPr>
          <w:rFonts w:ascii="Georgia" w:hAnsi="Georgia"/>
          <w:sz w:val="28"/>
          <w:szCs w:val="28"/>
        </w:rPr>
      </w:pPr>
      <w:r>
        <w:rPr>
          <w:rFonts w:ascii="Georgia" w:hAnsi="Georgia"/>
          <w:sz w:val="28"/>
          <w:szCs w:val="28"/>
        </w:rPr>
        <w:t xml:space="preserve">  </w:t>
      </w:r>
    </w:p>
    <w:p w14:paraId="19818105" w14:textId="77777777" w:rsidR="00A1608D" w:rsidRDefault="00A1608D">
      <w:pPr>
        <w:rPr>
          <w:rFonts w:ascii="Georgia" w:hAnsi="Georgia"/>
          <w:sz w:val="28"/>
          <w:szCs w:val="28"/>
        </w:rPr>
      </w:pPr>
    </w:p>
    <w:p w14:paraId="45F30254" w14:textId="62CB682B" w:rsidR="001D6BAF" w:rsidRDefault="00F00950" w:rsidP="002F7AB0">
      <w:pPr>
        <w:jc w:val="center"/>
        <w:rPr>
          <w:rFonts w:ascii="Georgia" w:hAnsi="Georgia"/>
          <w:sz w:val="28"/>
          <w:szCs w:val="28"/>
        </w:rPr>
      </w:pPr>
      <w:r>
        <w:rPr>
          <w:noProof/>
        </w:rPr>
        <w:lastRenderedPageBreak/>
        <w:drawing>
          <wp:inline distT="0" distB="0" distL="0" distR="0" wp14:anchorId="7A287CB4" wp14:editId="411694C8">
            <wp:extent cx="6124575" cy="3262984"/>
            <wp:effectExtent l="0" t="0" r="0" b="0"/>
            <wp:docPr id="6" name="Picture 12" descr="A building with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descr="A building with a parking lot&#10;&#10;Description automatically generated"/>
                    <pic:cNvPicPr>
                      <a:picLocks noChangeAspect="1" noChangeArrowheads="1"/>
                    </pic:cNvPicPr>
                  </pic:nvPicPr>
                  <pic:blipFill>
                    <a:blip r:embed="rId12"/>
                    <a:srcRect b="28675"/>
                    <a:stretch>
                      <a:fillRect/>
                    </a:stretch>
                  </pic:blipFill>
                  <pic:spPr bwMode="auto">
                    <a:xfrm>
                      <a:off x="0" y="0"/>
                      <a:ext cx="6140556" cy="3271498"/>
                    </a:xfrm>
                    <a:prstGeom prst="rect">
                      <a:avLst/>
                    </a:prstGeom>
                  </pic:spPr>
                </pic:pic>
              </a:graphicData>
            </a:graphic>
          </wp:inline>
        </w:drawing>
      </w:r>
    </w:p>
    <w:p w14:paraId="0A41EDA0" w14:textId="4CC4220B" w:rsidR="001D6BAF" w:rsidRDefault="00F00950" w:rsidP="00A1608D">
      <w:pPr>
        <w:jc w:val="center"/>
        <w:rPr>
          <w:rFonts w:ascii="Georgia" w:hAnsi="Georgia"/>
          <w:sz w:val="36"/>
          <w:szCs w:val="36"/>
        </w:rPr>
      </w:pPr>
      <w:r>
        <w:rPr>
          <w:rFonts w:ascii="Georgia" w:hAnsi="Georgia"/>
          <w:sz w:val="36"/>
          <w:szCs w:val="36"/>
        </w:rPr>
        <w:t xml:space="preserve">The Spa is open! Darlene Miller is the new </w:t>
      </w:r>
      <w:r w:rsidR="00A1608D">
        <w:rPr>
          <w:rFonts w:ascii="Georgia" w:hAnsi="Georgia"/>
          <w:sz w:val="36"/>
          <w:szCs w:val="36"/>
        </w:rPr>
        <w:t>owner,</w:t>
      </w:r>
      <w:r>
        <w:rPr>
          <w:rFonts w:ascii="Georgia" w:hAnsi="Georgia"/>
          <w:sz w:val="36"/>
          <w:szCs w:val="36"/>
        </w:rPr>
        <w:t xml:space="preserve"> and she is offering Silver Shells </w:t>
      </w:r>
      <w:r w:rsidR="00A1608D">
        <w:rPr>
          <w:rFonts w:ascii="Georgia" w:hAnsi="Georgia"/>
          <w:sz w:val="36"/>
          <w:szCs w:val="36"/>
        </w:rPr>
        <w:t>Homeowners</w:t>
      </w:r>
      <w:r>
        <w:rPr>
          <w:rFonts w:ascii="Georgia" w:hAnsi="Georgia"/>
          <w:sz w:val="36"/>
          <w:szCs w:val="36"/>
        </w:rPr>
        <w:t xml:space="preserve"> special discounts.  Jessica Jones is the new spa director, call 850-337-5107 to find out more.</w:t>
      </w:r>
    </w:p>
    <w:p w14:paraId="1E45C6AE" w14:textId="77777777" w:rsidR="001D6BAF" w:rsidRDefault="001D6BAF" w:rsidP="00A1608D">
      <w:pPr>
        <w:rPr>
          <w:rFonts w:ascii="Georgia" w:hAnsi="Georgia"/>
          <w:sz w:val="36"/>
          <w:szCs w:val="36"/>
        </w:rPr>
      </w:pPr>
    </w:p>
    <w:p w14:paraId="4895CC3C" w14:textId="519B5601" w:rsidR="00E84205" w:rsidRDefault="00497C7F" w:rsidP="002F7AB0">
      <w:pPr>
        <w:jc w:val="center"/>
        <w:rPr>
          <w:rFonts w:ascii="Georgia" w:hAnsi="Georgia"/>
          <w:sz w:val="36"/>
          <w:szCs w:val="36"/>
        </w:rPr>
      </w:pPr>
      <w:r>
        <w:rPr>
          <w:rFonts w:ascii="Georgia" w:hAnsi="Georgia"/>
          <w:noProof/>
          <w:sz w:val="36"/>
          <w:szCs w:val="36"/>
        </w:rPr>
        <w:drawing>
          <wp:anchor distT="0" distB="0" distL="114300" distR="114300" simplePos="0" relativeHeight="251660288" behindDoc="0" locked="0" layoutInCell="1" allowOverlap="1" wp14:anchorId="06D94833" wp14:editId="7F7642E1">
            <wp:simplePos x="0" y="0"/>
            <wp:positionH relativeFrom="column">
              <wp:posOffset>66675</wp:posOffset>
            </wp:positionH>
            <wp:positionV relativeFrom="paragraph">
              <wp:posOffset>635</wp:posOffset>
            </wp:positionV>
            <wp:extent cx="4219575" cy="3768090"/>
            <wp:effectExtent l="0" t="0" r="0" b="0"/>
            <wp:wrapSquare wrapText="bothSides"/>
            <wp:docPr id="1871059143" name="Picture 1871059143" descr="A vending machine with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313551482" descr="A vending machine with a sign&#10;&#10;Description automatically generated"/>
                    <pic:cNvPicPr>
                      <a:picLocks noChangeAspect="1" noChangeArrowheads="1"/>
                    </pic:cNvPicPr>
                  </pic:nvPicPr>
                  <pic:blipFill>
                    <a:blip r:embed="rId13"/>
                    <a:stretch>
                      <a:fillRect/>
                    </a:stretch>
                  </pic:blipFill>
                  <pic:spPr bwMode="auto">
                    <a:xfrm>
                      <a:off x="0" y="0"/>
                      <a:ext cx="4219575" cy="3768090"/>
                    </a:xfrm>
                    <a:prstGeom prst="rect">
                      <a:avLst/>
                    </a:prstGeom>
                  </pic:spPr>
                </pic:pic>
              </a:graphicData>
            </a:graphic>
          </wp:anchor>
        </w:drawing>
      </w:r>
    </w:p>
    <w:p w14:paraId="7BB5A92C" w14:textId="17E89B52" w:rsidR="00E84205" w:rsidRDefault="00E84205" w:rsidP="002F7AB0">
      <w:pPr>
        <w:jc w:val="center"/>
        <w:rPr>
          <w:rFonts w:ascii="Georgia" w:hAnsi="Georgia"/>
          <w:sz w:val="36"/>
          <w:szCs w:val="36"/>
        </w:rPr>
      </w:pPr>
    </w:p>
    <w:p w14:paraId="30F7E2E0" w14:textId="77777777" w:rsidR="00E84205" w:rsidRDefault="00E84205" w:rsidP="002F7AB0">
      <w:pPr>
        <w:jc w:val="center"/>
        <w:rPr>
          <w:rFonts w:ascii="Georgia" w:hAnsi="Georgia"/>
          <w:sz w:val="36"/>
          <w:szCs w:val="36"/>
        </w:rPr>
      </w:pPr>
    </w:p>
    <w:p w14:paraId="59B7130C" w14:textId="77777777" w:rsidR="00497C7F" w:rsidRDefault="00497C7F" w:rsidP="00497C7F">
      <w:pPr>
        <w:jc w:val="center"/>
        <w:rPr>
          <w:rFonts w:ascii="Georgia" w:hAnsi="Georgia"/>
          <w:sz w:val="28"/>
          <w:szCs w:val="28"/>
        </w:rPr>
      </w:pPr>
      <w:r>
        <w:rPr>
          <w:rFonts w:ascii="Georgia" w:hAnsi="Georgia"/>
          <w:sz w:val="36"/>
          <w:szCs w:val="36"/>
        </w:rPr>
        <w:t>We now have an Ice vending machine located at the Southside Spa entrance. A 7-pound bag is $4.70 including tax. The machine accepts credit or debit cards.  The master association earns a small share of each bag.</w:t>
      </w:r>
    </w:p>
    <w:p w14:paraId="6E0FBD07" w14:textId="77777777" w:rsidR="00E84205" w:rsidRDefault="00E84205" w:rsidP="002F7AB0">
      <w:pPr>
        <w:jc w:val="center"/>
        <w:rPr>
          <w:rFonts w:ascii="Georgia" w:hAnsi="Georgia"/>
          <w:sz w:val="36"/>
          <w:szCs w:val="36"/>
        </w:rPr>
      </w:pPr>
    </w:p>
    <w:p w14:paraId="0FC53F96" w14:textId="77777777" w:rsidR="00E84205" w:rsidRDefault="00E84205" w:rsidP="002F7AB0">
      <w:pPr>
        <w:jc w:val="center"/>
        <w:rPr>
          <w:rFonts w:ascii="Georgia" w:hAnsi="Georgia"/>
          <w:sz w:val="36"/>
          <w:szCs w:val="36"/>
        </w:rPr>
      </w:pPr>
    </w:p>
    <w:p w14:paraId="3402B501" w14:textId="77777777" w:rsidR="00E84205" w:rsidRDefault="00E84205" w:rsidP="002F7AB0">
      <w:pPr>
        <w:jc w:val="center"/>
        <w:rPr>
          <w:rFonts w:ascii="Georgia" w:hAnsi="Georgia"/>
          <w:sz w:val="36"/>
          <w:szCs w:val="36"/>
        </w:rPr>
      </w:pPr>
    </w:p>
    <w:p w14:paraId="3E077422" w14:textId="7587C35F" w:rsidR="00E84205" w:rsidRDefault="00497C7F" w:rsidP="002F7AB0">
      <w:pPr>
        <w:jc w:val="center"/>
        <w:rPr>
          <w:rFonts w:ascii="Georgia" w:hAnsi="Georgia"/>
          <w:sz w:val="36"/>
          <w:szCs w:val="36"/>
        </w:rPr>
      </w:pPr>
      <w:r w:rsidRPr="000C2557">
        <w:rPr>
          <w:rFonts w:ascii="Georgia" w:hAnsi="Georgia"/>
          <w:noProof/>
          <w:sz w:val="28"/>
          <w:szCs w:val="28"/>
        </w:rPr>
        <w:lastRenderedPageBreak/>
        <w:drawing>
          <wp:anchor distT="0" distB="0" distL="114300" distR="114300" simplePos="0" relativeHeight="251658240" behindDoc="0" locked="0" layoutInCell="1" allowOverlap="1" wp14:anchorId="0D2ECF39" wp14:editId="3B676BEB">
            <wp:simplePos x="0" y="0"/>
            <wp:positionH relativeFrom="column">
              <wp:posOffset>293370</wp:posOffset>
            </wp:positionH>
            <wp:positionV relativeFrom="paragraph">
              <wp:posOffset>46990</wp:posOffset>
            </wp:positionV>
            <wp:extent cx="2776220" cy="2884805"/>
            <wp:effectExtent l="2857" t="0" r="7938" b="7937"/>
            <wp:wrapSquare wrapText="bothSides"/>
            <wp:docPr id="2132825196" name="Picture 9" descr="A hallway with a 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25196" name="Picture 9" descr="A hallway with a door ope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776220" cy="2884805"/>
                    </a:xfrm>
                    <a:prstGeom prst="rect">
                      <a:avLst/>
                    </a:prstGeom>
                  </pic:spPr>
                </pic:pic>
              </a:graphicData>
            </a:graphic>
            <wp14:sizeRelH relativeFrom="margin">
              <wp14:pctWidth>0</wp14:pctWidth>
            </wp14:sizeRelH>
            <wp14:sizeRelV relativeFrom="margin">
              <wp14:pctHeight>0</wp14:pctHeight>
            </wp14:sizeRelV>
          </wp:anchor>
        </w:drawing>
      </w:r>
    </w:p>
    <w:p w14:paraId="5800CA21" w14:textId="33F4704D" w:rsidR="00E84205" w:rsidRDefault="00E84205" w:rsidP="002F7AB0">
      <w:pPr>
        <w:jc w:val="center"/>
        <w:rPr>
          <w:rFonts w:ascii="Georgia" w:hAnsi="Georgia"/>
          <w:sz w:val="36"/>
          <w:szCs w:val="36"/>
        </w:rPr>
      </w:pPr>
    </w:p>
    <w:p w14:paraId="7CFDFC36" w14:textId="20A76C2D" w:rsidR="00E84205" w:rsidRDefault="00497C7F" w:rsidP="002F7AB0">
      <w:pPr>
        <w:jc w:val="center"/>
        <w:rPr>
          <w:rFonts w:ascii="Georgia" w:hAnsi="Georgia"/>
          <w:sz w:val="36"/>
          <w:szCs w:val="36"/>
        </w:rPr>
      </w:pPr>
      <w:r w:rsidRPr="000C2557">
        <w:rPr>
          <w:rFonts w:ascii="Georgia" w:hAnsi="Georgia"/>
          <w:noProof/>
          <w:sz w:val="28"/>
          <w:szCs w:val="28"/>
        </w:rPr>
        <w:drawing>
          <wp:inline distT="0" distB="0" distL="0" distR="0" wp14:anchorId="51EDC8CC" wp14:editId="2A3D1AC5">
            <wp:extent cx="2743540" cy="3760383"/>
            <wp:effectExtent l="6032" t="0" r="6033" b="6032"/>
            <wp:docPr id="1605852085" name="Picture 11" descr="A room with a door and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852085" name="Picture 11" descr="A room with a door and window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760041" cy="3783000"/>
                    </a:xfrm>
                    <a:prstGeom prst="rect">
                      <a:avLst/>
                    </a:prstGeom>
                  </pic:spPr>
                </pic:pic>
              </a:graphicData>
            </a:graphic>
          </wp:inline>
        </w:drawing>
      </w:r>
    </w:p>
    <w:p w14:paraId="149F0DFD" w14:textId="727AAEE3" w:rsidR="00260DCE" w:rsidRDefault="00260DCE" w:rsidP="00FC0E85">
      <w:pPr>
        <w:tabs>
          <w:tab w:val="left" w:pos="2775"/>
        </w:tabs>
        <w:jc w:val="center"/>
        <w:rPr>
          <w:rFonts w:ascii="Georgia" w:hAnsi="Georgia"/>
          <w:sz w:val="36"/>
          <w:szCs w:val="36"/>
        </w:rPr>
      </w:pPr>
      <w:r>
        <w:rPr>
          <w:rFonts w:ascii="Georgia" w:hAnsi="Georgia"/>
          <w:sz w:val="36"/>
          <w:szCs w:val="36"/>
        </w:rPr>
        <w:t xml:space="preserve">The office space above the Cardio room has been rented out to a commercial firm. This was a decision to enhance the club’s revenue. It </w:t>
      </w:r>
      <w:r w:rsidR="008B2B41">
        <w:rPr>
          <w:rFonts w:ascii="Georgia" w:hAnsi="Georgia"/>
          <w:sz w:val="36"/>
          <w:szCs w:val="36"/>
        </w:rPr>
        <w:t xml:space="preserve">has a new coat of </w:t>
      </w:r>
      <w:r w:rsidR="00CD22EC">
        <w:rPr>
          <w:rFonts w:ascii="Georgia" w:hAnsi="Georgia"/>
          <w:sz w:val="36"/>
          <w:szCs w:val="36"/>
        </w:rPr>
        <w:t xml:space="preserve">paint, </w:t>
      </w:r>
      <w:proofErr w:type="gramStart"/>
      <w:r w:rsidR="00CD22EC">
        <w:rPr>
          <w:rFonts w:ascii="Georgia" w:hAnsi="Georgia"/>
          <w:sz w:val="36"/>
          <w:szCs w:val="36"/>
        </w:rPr>
        <w:t>new</w:t>
      </w:r>
      <w:proofErr w:type="gramEnd"/>
      <w:r w:rsidR="008B2B41">
        <w:rPr>
          <w:rFonts w:ascii="Georgia" w:hAnsi="Georgia"/>
          <w:sz w:val="36"/>
          <w:szCs w:val="36"/>
        </w:rPr>
        <w:t xml:space="preserve"> carpet </w:t>
      </w:r>
      <w:r w:rsidR="00FC0E85">
        <w:rPr>
          <w:rFonts w:ascii="Georgia" w:hAnsi="Georgia"/>
          <w:sz w:val="36"/>
          <w:szCs w:val="36"/>
        </w:rPr>
        <w:t>and the</w:t>
      </w:r>
      <w:r w:rsidR="00583E70">
        <w:rPr>
          <w:rFonts w:ascii="Georgia" w:hAnsi="Georgia"/>
          <w:sz w:val="36"/>
          <w:szCs w:val="36"/>
        </w:rPr>
        <w:t xml:space="preserve"> </w:t>
      </w:r>
      <w:r w:rsidR="008B2B41">
        <w:rPr>
          <w:rFonts w:ascii="Georgia" w:hAnsi="Georgia"/>
          <w:sz w:val="36"/>
          <w:szCs w:val="36"/>
        </w:rPr>
        <w:t xml:space="preserve">kitchenet has been </w:t>
      </w:r>
      <w:r w:rsidR="00583E70">
        <w:rPr>
          <w:rFonts w:ascii="Georgia" w:hAnsi="Georgia"/>
          <w:sz w:val="36"/>
          <w:szCs w:val="36"/>
        </w:rPr>
        <w:t>completely updated</w:t>
      </w:r>
      <w:r w:rsidR="008B2B41">
        <w:rPr>
          <w:rFonts w:ascii="Georgia" w:hAnsi="Georgia"/>
          <w:sz w:val="36"/>
          <w:szCs w:val="36"/>
        </w:rPr>
        <w:t>.</w:t>
      </w:r>
    </w:p>
    <w:p w14:paraId="300D52BD" w14:textId="77777777" w:rsidR="00260DCE" w:rsidRDefault="00260DCE">
      <w:pPr>
        <w:jc w:val="center"/>
        <w:rPr>
          <w:rFonts w:ascii="Georgia" w:hAnsi="Georgia"/>
          <w:sz w:val="28"/>
          <w:szCs w:val="28"/>
        </w:rPr>
      </w:pPr>
    </w:p>
    <w:p w14:paraId="2D44652A" w14:textId="66F80FB4" w:rsidR="001D6BAF" w:rsidRDefault="00260DCE" w:rsidP="00CD22EC">
      <w:pPr>
        <w:jc w:val="center"/>
        <w:rPr>
          <w:rFonts w:ascii="Georgia" w:hAnsi="Georgia"/>
          <w:sz w:val="28"/>
          <w:szCs w:val="28"/>
        </w:rPr>
      </w:pPr>
      <w:r>
        <w:rPr>
          <w:noProof/>
        </w:rPr>
        <w:drawing>
          <wp:inline distT="0" distB="0" distL="0" distR="0" wp14:anchorId="1F6FF007" wp14:editId="77700E52">
            <wp:extent cx="5664200" cy="4248150"/>
            <wp:effectExtent l="0" t="0" r="0" b="0"/>
            <wp:docPr id="1941611473" name="Picture 1" descr="A kitchen with a refrigerator and a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11473" name="Picture 1" descr="A kitchen with a refrigerator and a sink&#10;&#10;Description automatically generated"/>
                    <pic:cNvPicPr/>
                  </pic:nvPicPr>
                  <pic:blipFill>
                    <a:blip r:embed="rId16"/>
                    <a:stretch>
                      <a:fillRect/>
                    </a:stretch>
                  </pic:blipFill>
                  <pic:spPr>
                    <a:xfrm>
                      <a:off x="0" y="0"/>
                      <a:ext cx="5664200" cy="4248150"/>
                    </a:xfrm>
                    <a:prstGeom prst="rect">
                      <a:avLst/>
                    </a:prstGeom>
                  </pic:spPr>
                </pic:pic>
              </a:graphicData>
            </a:graphic>
          </wp:inline>
        </w:drawing>
      </w:r>
    </w:p>
    <w:p w14:paraId="0AD11E4A" w14:textId="77777777" w:rsidR="00E3257A" w:rsidRDefault="00E3257A" w:rsidP="00885958">
      <w:pPr>
        <w:rPr>
          <w:rFonts w:ascii="Georgia" w:hAnsi="Georgia"/>
          <w:sz w:val="36"/>
          <w:szCs w:val="36"/>
        </w:rPr>
      </w:pPr>
    </w:p>
    <w:p w14:paraId="183D6F89" w14:textId="3AB40984" w:rsidR="001D6BAF" w:rsidRDefault="00F00950" w:rsidP="006A352F">
      <w:pPr>
        <w:jc w:val="center"/>
        <w:rPr>
          <w:rFonts w:ascii="Georgia" w:hAnsi="Georgia"/>
          <w:sz w:val="36"/>
          <w:szCs w:val="36"/>
        </w:rPr>
      </w:pPr>
      <w:r>
        <w:rPr>
          <w:rFonts w:ascii="Georgia" w:hAnsi="Georgia"/>
          <w:sz w:val="36"/>
          <w:szCs w:val="36"/>
        </w:rPr>
        <w:t xml:space="preserve">The Sandbar has been hopping this summer, especially on band nights.  </w:t>
      </w:r>
      <w:r w:rsidR="006609EA">
        <w:rPr>
          <w:rFonts w:ascii="Georgia" w:hAnsi="Georgia"/>
          <w:sz w:val="36"/>
          <w:szCs w:val="36"/>
        </w:rPr>
        <w:t xml:space="preserve">It will be closing soon for the </w:t>
      </w:r>
      <w:r w:rsidR="006A352F">
        <w:rPr>
          <w:rFonts w:ascii="Georgia" w:hAnsi="Georgia"/>
          <w:sz w:val="36"/>
          <w:szCs w:val="36"/>
        </w:rPr>
        <w:t>season</w:t>
      </w:r>
      <w:r w:rsidR="00E3257A">
        <w:rPr>
          <w:rFonts w:ascii="Georgia" w:hAnsi="Georgia"/>
          <w:sz w:val="36"/>
          <w:szCs w:val="36"/>
        </w:rPr>
        <w:t xml:space="preserve"> so please come and enjoy the </w:t>
      </w:r>
      <w:r w:rsidR="006A352F">
        <w:rPr>
          <w:rFonts w:ascii="Georgia" w:hAnsi="Georgia"/>
          <w:sz w:val="36"/>
          <w:szCs w:val="36"/>
        </w:rPr>
        <w:t>last few Band nights of 2023.</w:t>
      </w:r>
    </w:p>
    <w:p w14:paraId="051FE01D" w14:textId="1810AD5D" w:rsidR="006A352F" w:rsidRDefault="00571A82" w:rsidP="002E2478">
      <w:pPr>
        <w:jc w:val="center"/>
        <w:rPr>
          <w:rFonts w:ascii="Georgia" w:hAnsi="Georgia"/>
          <w:sz w:val="36"/>
          <w:szCs w:val="36"/>
        </w:rPr>
      </w:pPr>
      <w:r>
        <w:rPr>
          <w:rFonts w:ascii="Georgia" w:hAnsi="Georgia"/>
          <w:noProof/>
          <w:sz w:val="36"/>
          <w:szCs w:val="36"/>
        </w:rPr>
        <w:drawing>
          <wp:inline distT="0" distB="0" distL="0" distR="0" wp14:anchorId="52D79270" wp14:editId="6EA8639E">
            <wp:extent cx="3876675" cy="6455764"/>
            <wp:effectExtent l="0" t="0" r="0" b="2540"/>
            <wp:docPr id="1195858660" name="Picture 9" descr="A music schedule with a music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58660" name="Picture 9" descr="A music schedule with a music note&#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3881160" cy="6463233"/>
                    </a:xfrm>
                    <a:prstGeom prst="rect">
                      <a:avLst/>
                    </a:prstGeom>
                  </pic:spPr>
                </pic:pic>
              </a:graphicData>
            </a:graphic>
          </wp:inline>
        </w:drawing>
      </w:r>
    </w:p>
    <w:p w14:paraId="07EC9A3D" w14:textId="21A5A246" w:rsidR="001D6BAF" w:rsidRDefault="00F00950" w:rsidP="002E2478">
      <w:pPr>
        <w:jc w:val="center"/>
        <w:rPr>
          <w:ins w:id="1" w:author="Greg Postulka" w:date="2023-08-01T12:34:00Z"/>
          <w:rFonts w:ascii="Georgia" w:hAnsi="Georgia"/>
          <w:sz w:val="36"/>
          <w:szCs w:val="36"/>
        </w:rPr>
      </w:pPr>
      <w:r>
        <w:rPr>
          <w:rFonts w:ascii="Georgia" w:hAnsi="Georgia"/>
          <w:sz w:val="36"/>
          <w:szCs w:val="36"/>
        </w:rPr>
        <w:t>As always, for your benefit, wristbands are required to be worn or on your person by Guests and Owners at the Indoor/Outdoor and Lagoon Pool, Fitness Center, Basketball and Tennis Courts, and Beach. In your bag or at your table are not acceptable.</w:t>
      </w:r>
    </w:p>
    <w:p w14:paraId="1AE5C3DE" w14:textId="77777777" w:rsidR="001D6BAF" w:rsidRDefault="001D6BAF">
      <w:pPr>
        <w:jc w:val="center"/>
        <w:rPr>
          <w:rFonts w:ascii="Georgia" w:hAnsi="Georgia"/>
          <w:b/>
          <w:bCs/>
          <w:i/>
          <w:iCs/>
          <w:sz w:val="36"/>
          <w:szCs w:val="36"/>
        </w:rPr>
      </w:pPr>
    </w:p>
    <w:p w14:paraId="7B97EDD7" w14:textId="77777777" w:rsidR="001D6BAF" w:rsidRDefault="00F00950" w:rsidP="002E2478">
      <w:pPr>
        <w:jc w:val="center"/>
        <w:rPr>
          <w:rFonts w:ascii="Georgia" w:hAnsi="Georgia"/>
          <w:b/>
          <w:bCs/>
          <w:i/>
          <w:iCs/>
          <w:sz w:val="36"/>
          <w:szCs w:val="36"/>
        </w:rPr>
      </w:pPr>
      <w:r>
        <w:rPr>
          <w:rFonts w:ascii="Georgia" w:hAnsi="Georgia"/>
          <w:b/>
          <w:bCs/>
          <w:i/>
          <w:iCs/>
          <w:sz w:val="36"/>
          <w:szCs w:val="36"/>
        </w:rPr>
        <w:lastRenderedPageBreak/>
        <w:t>We appreciate your cooperation!</w:t>
      </w:r>
    </w:p>
    <w:p w14:paraId="0E8C5B47" w14:textId="77777777" w:rsidR="001D6BAF" w:rsidRDefault="00F00950" w:rsidP="002E2478">
      <w:pPr>
        <w:jc w:val="center"/>
        <w:rPr>
          <w:ins w:id="2" w:author="Greg Postulka" w:date="2023-03-31T06:46:00Z"/>
          <w:rFonts w:ascii="Georgia" w:hAnsi="Georgia"/>
          <w:sz w:val="36"/>
          <w:szCs w:val="36"/>
        </w:rPr>
      </w:pPr>
      <w:r>
        <w:rPr>
          <w:rFonts w:ascii="Georgia" w:hAnsi="Georgia"/>
          <w:sz w:val="36"/>
          <w:szCs w:val="36"/>
        </w:rPr>
        <w:t>It is helpful enforcing rules with guests when homeowners lead the way and set the example—thank you for doing so! If you do not have the new 2023 red and white wristbands, please ask your building manager or maintenance supervisor for the new ones.</w:t>
      </w:r>
    </w:p>
    <w:p w14:paraId="51A81238" w14:textId="77777777" w:rsidR="002E2478" w:rsidRDefault="002E2478" w:rsidP="002E2478">
      <w:pPr>
        <w:jc w:val="center"/>
        <w:rPr>
          <w:rFonts w:ascii="Georgia" w:hAnsi="Georgia"/>
          <w:sz w:val="36"/>
          <w:szCs w:val="36"/>
          <w:u w:val="single"/>
        </w:rPr>
      </w:pPr>
    </w:p>
    <w:p w14:paraId="2D33351D" w14:textId="77A009E2" w:rsidR="001D6BAF" w:rsidRDefault="00F00950" w:rsidP="002E2478">
      <w:pPr>
        <w:jc w:val="center"/>
        <w:rPr>
          <w:rFonts w:ascii="Georgia" w:hAnsi="Georgia"/>
          <w:sz w:val="36"/>
          <w:szCs w:val="36"/>
          <w:u w:val="single"/>
        </w:rPr>
      </w:pPr>
      <w:r>
        <w:rPr>
          <w:rFonts w:ascii="Georgia" w:hAnsi="Georgia"/>
          <w:sz w:val="36"/>
          <w:szCs w:val="36"/>
          <w:u w:val="single"/>
        </w:rPr>
        <w:t>Clubhouse</w:t>
      </w:r>
    </w:p>
    <w:p w14:paraId="20895D46" w14:textId="37CFD692" w:rsidR="001D6BAF" w:rsidRDefault="00F00950" w:rsidP="002E2478">
      <w:pPr>
        <w:jc w:val="center"/>
        <w:rPr>
          <w:rFonts w:ascii="Georgia" w:hAnsi="Georgia"/>
          <w:sz w:val="36"/>
          <w:szCs w:val="36"/>
        </w:rPr>
      </w:pPr>
      <w:r>
        <w:rPr>
          <w:rFonts w:ascii="Georgia" w:hAnsi="Georgia"/>
          <w:sz w:val="36"/>
          <w:szCs w:val="36"/>
        </w:rPr>
        <w:t xml:space="preserve">The code 9234* is to access the weight room, you now gain access to the cardio room with your key fob/card.  As a reminder, the weight and cardio center </w:t>
      </w:r>
      <w:proofErr w:type="gramStart"/>
      <w:r>
        <w:rPr>
          <w:rFonts w:ascii="Georgia" w:hAnsi="Georgia"/>
          <w:sz w:val="36"/>
          <w:szCs w:val="36"/>
        </w:rPr>
        <w:t>do</w:t>
      </w:r>
      <w:proofErr w:type="gramEnd"/>
      <w:r>
        <w:rPr>
          <w:rFonts w:ascii="Georgia" w:hAnsi="Georgia"/>
          <w:sz w:val="36"/>
          <w:szCs w:val="36"/>
        </w:rPr>
        <w:t xml:space="preserve"> not open until 6am and closes at 9 pm. The indoor/outdoor pool opens at 9am and closes at dusk. Wristbands are required to enter Clubhouse for owners and guests. The door to the weight center is on the south side of the building by the basketball court.</w:t>
      </w:r>
    </w:p>
    <w:p w14:paraId="50CC01B3" w14:textId="77777777" w:rsidR="001D6BAF" w:rsidRDefault="00F00950" w:rsidP="002E2478">
      <w:pPr>
        <w:jc w:val="center"/>
        <w:rPr>
          <w:rFonts w:ascii="Georgia" w:hAnsi="Georgia"/>
          <w:sz w:val="36"/>
          <w:szCs w:val="36"/>
        </w:rPr>
      </w:pPr>
      <w:r>
        <w:rPr>
          <w:rFonts w:ascii="Georgia" w:hAnsi="Georgia"/>
          <w:sz w:val="36"/>
          <w:szCs w:val="36"/>
        </w:rPr>
        <w:t>We will do our best to keep you updated on the progress.</w:t>
      </w:r>
    </w:p>
    <w:p w14:paraId="3D69FD81" w14:textId="77777777" w:rsidR="001D6BAF" w:rsidRDefault="00F00950" w:rsidP="002E2478">
      <w:pPr>
        <w:jc w:val="center"/>
        <w:rPr>
          <w:rFonts w:ascii="Georgia" w:hAnsi="Georgia"/>
          <w:sz w:val="36"/>
          <w:szCs w:val="36"/>
        </w:rPr>
      </w:pPr>
      <w:r>
        <w:rPr>
          <w:rFonts w:ascii="Georgia" w:hAnsi="Georgia"/>
          <w:sz w:val="36"/>
          <w:szCs w:val="36"/>
        </w:rPr>
        <w:t>Have fun while you’re here!</w:t>
      </w:r>
    </w:p>
    <w:p w14:paraId="262F10A9" w14:textId="77777777" w:rsidR="001D6BAF" w:rsidRDefault="00F00950" w:rsidP="002E2478">
      <w:pPr>
        <w:jc w:val="center"/>
        <w:rPr>
          <w:rFonts w:ascii="Georgia" w:hAnsi="Georgia"/>
          <w:sz w:val="36"/>
          <w:szCs w:val="36"/>
        </w:rPr>
      </w:pPr>
      <w:r>
        <w:rPr>
          <w:rFonts w:ascii="Georgia" w:hAnsi="Georgia"/>
          <w:sz w:val="36"/>
          <w:szCs w:val="36"/>
        </w:rPr>
        <w:t>Sincerely,</w:t>
      </w:r>
    </w:p>
    <w:p w14:paraId="769EF237" w14:textId="77777777" w:rsidR="001D6BAF" w:rsidRDefault="00F00950" w:rsidP="002E2478">
      <w:pPr>
        <w:jc w:val="center"/>
        <w:rPr>
          <w:rFonts w:ascii="Georgia" w:hAnsi="Georgia" w:cs="Calibri"/>
          <w:color w:val="000000"/>
          <w:sz w:val="36"/>
          <w:szCs w:val="36"/>
          <w:highlight w:val="white"/>
        </w:rPr>
      </w:pPr>
      <w:r>
        <w:rPr>
          <w:rFonts w:ascii="Georgia" w:hAnsi="Georgia"/>
          <w:sz w:val="36"/>
          <w:szCs w:val="36"/>
        </w:rPr>
        <w:t xml:space="preserve">Eric Anderson, </w:t>
      </w:r>
      <w:r>
        <w:rPr>
          <w:rFonts w:ascii="Georgia" w:hAnsi="Georgia" w:cs="Calibri"/>
          <w:color w:val="000000"/>
          <w:sz w:val="36"/>
          <w:szCs w:val="36"/>
          <w:shd w:val="clear" w:color="auto" w:fill="FFFFFF"/>
        </w:rPr>
        <w:t>SSPOA, St. Barth, St. Croix and Owner's Club Manager</w:t>
      </w:r>
    </w:p>
    <w:p w14:paraId="4ABF2B7B" w14:textId="77777777" w:rsidR="001D6BAF" w:rsidRDefault="00F00950" w:rsidP="002E2478">
      <w:pPr>
        <w:jc w:val="center"/>
        <w:rPr>
          <w:ins w:id="3" w:author="Greg Postulka" w:date="2023-03-31T07:03:00Z"/>
          <w:rFonts w:ascii="Georgia" w:hAnsi="Georgia" w:cs="Calibri"/>
          <w:color w:val="000000"/>
          <w:sz w:val="36"/>
          <w:szCs w:val="36"/>
          <w:highlight w:val="white"/>
        </w:rPr>
      </w:pPr>
      <w:r>
        <w:rPr>
          <w:rFonts w:ascii="Georgia" w:hAnsi="Georgia" w:cs="Calibri"/>
          <w:color w:val="000000"/>
          <w:sz w:val="36"/>
          <w:szCs w:val="36"/>
          <w:shd w:val="clear" w:color="auto" w:fill="FFFFFF"/>
        </w:rPr>
        <w:t>Josh Lee, SSPOA Director of Operations</w:t>
      </w:r>
    </w:p>
    <w:p w14:paraId="22F3DF22" w14:textId="77777777" w:rsidR="001D6BAF" w:rsidRDefault="00F00950" w:rsidP="002E2478">
      <w:pPr>
        <w:jc w:val="center"/>
        <w:rPr>
          <w:ins w:id="4" w:author="Greg Postulka" w:date="2023-03-31T07:06:00Z"/>
          <w:rFonts w:ascii="Georgia" w:hAnsi="Georgia" w:cs="Calibri"/>
          <w:color w:val="000000"/>
          <w:sz w:val="36"/>
          <w:szCs w:val="36"/>
          <w:highlight w:val="white"/>
        </w:rPr>
      </w:pPr>
      <w:r>
        <w:rPr>
          <w:rFonts w:ascii="Georgia" w:hAnsi="Georgia" w:cs="Calibri"/>
          <w:color w:val="000000"/>
          <w:sz w:val="36"/>
          <w:szCs w:val="36"/>
          <w:shd w:val="clear" w:color="auto" w:fill="FFFFFF"/>
        </w:rPr>
        <w:t>Candace Coughlin, SSPOA Assistant General Manager</w:t>
      </w:r>
    </w:p>
    <w:p w14:paraId="00C3DFD7" w14:textId="77777777" w:rsidR="001D6BAF" w:rsidRDefault="001D6BAF" w:rsidP="002E2478">
      <w:pPr>
        <w:jc w:val="center"/>
        <w:rPr>
          <w:rFonts w:ascii="Georgia" w:hAnsi="Georgia" w:cs="Calibri"/>
          <w:color w:val="000000"/>
          <w:sz w:val="36"/>
          <w:szCs w:val="36"/>
          <w:highlight w:val="white"/>
        </w:rPr>
      </w:pPr>
    </w:p>
    <w:p w14:paraId="364E3BD1" w14:textId="77777777" w:rsidR="002E2478" w:rsidRDefault="002E2478" w:rsidP="002E2478">
      <w:pPr>
        <w:pStyle w:val="NormalWeb"/>
        <w:shd w:val="clear" w:color="auto" w:fill="FFFFFF"/>
        <w:spacing w:before="0" w:beforeAutospacing="0" w:after="0" w:afterAutospacing="0" w:line="235" w:lineRule="atLeast"/>
        <w:jc w:val="center"/>
        <w:rPr>
          <w:rFonts w:ascii="Calibri" w:hAnsi="Calibri" w:cs="Calibri"/>
          <w:color w:val="242424"/>
          <w:sz w:val="22"/>
          <w:szCs w:val="22"/>
        </w:rPr>
      </w:pPr>
      <w:r>
        <w:rPr>
          <w:rFonts w:ascii="Georgia" w:hAnsi="Georgia" w:cs="Calibri"/>
          <w:i/>
          <w:iCs/>
          <w:color w:val="000000"/>
          <w:sz w:val="36"/>
          <w:szCs w:val="36"/>
          <w:bdr w:val="none" w:sz="0" w:space="0" w:color="auto" w:frame="1"/>
        </w:rPr>
        <w:t>A message from your Master Association Board President:</w:t>
      </w:r>
    </w:p>
    <w:p w14:paraId="10791B1F" w14:textId="77777777" w:rsidR="00622C49" w:rsidRDefault="00622C49" w:rsidP="002E2478">
      <w:pPr>
        <w:pStyle w:val="NormalWeb"/>
        <w:shd w:val="clear" w:color="auto" w:fill="FFFFFF"/>
        <w:spacing w:before="0" w:beforeAutospacing="0" w:after="0" w:afterAutospacing="0" w:line="235" w:lineRule="atLeast"/>
        <w:jc w:val="center"/>
        <w:rPr>
          <w:rFonts w:ascii="Georgia" w:hAnsi="Georgia" w:cs="Calibri"/>
          <w:color w:val="242424"/>
          <w:sz w:val="36"/>
          <w:szCs w:val="36"/>
          <w:bdr w:val="none" w:sz="0" w:space="0" w:color="auto" w:frame="1"/>
        </w:rPr>
      </w:pPr>
    </w:p>
    <w:p w14:paraId="7259907F" w14:textId="2971DEB2" w:rsidR="002E2478" w:rsidRDefault="002E2478" w:rsidP="002E2478">
      <w:pPr>
        <w:pStyle w:val="NormalWeb"/>
        <w:shd w:val="clear" w:color="auto" w:fill="FFFFFF"/>
        <w:spacing w:before="0" w:beforeAutospacing="0" w:after="0" w:afterAutospacing="0" w:line="235" w:lineRule="atLeast"/>
        <w:jc w:val="center"/>
        <w:rPr>
          <w:rFonts w:ascii="Calibri" w:hAnsi="Calibri" w:cs="Calibri"/>
          <w:color w:val="242424"/>
          <w:sz w:val="22"/>
          <w:szCs w:val="22"/>
        </w:rPr>
      </w:pPr>
      <w:r>
        <w:rPr>
          <w:rFonts w:ascii="Georgia" w:hAnsi="Georgia" w:cs="Calibri"/>
          <w:color w:val="242424"/>
          <w:sz w:val="36"/>
          <w:szCs w:val="36"/>
          <w:bdr w:val="none" w:sz="0" w:space="0" w:color="auto" w:frame="1"/>
        </w:rPr>
        <w:t>What a great time to be in Destin at Silver Shells.  Thank you for all the positive and constructive feedback about the landscaping, courts, fitness equipment, and greenbelt.  The work, and the fun, never stops at Silver Shells.  Enjoy it all!</w:t>
      </w:r>
    </w:p>
    <w:p w14:paraId="53B9400E" w14:textId="77777777" w:rsidR="00D71E88" w:rsidRDefault="00D71E88">
      <w:pPr>
        <w:jc w:val="center"/>
        <w:rPr>
          <w:rFonts w:ascii="Georgia" w:hAnsi="Georgia" w:cs="Calibri"/>
          <w:i/>
          <w:iCs/>
          <w:color w:val="000000"/>
          <w:sz w:val="36"/>
          <w:szCs w:val="36"/>
          <w:shd w:val="clear" w:color="auto" w:fill="FFFFFF"/>
        </w:rPr>
      </w:pPr>
    </w:p>
    <w:p w14:paraId="28FD0F4F" w14:textId="77777777" w:rsidR="001D6BAF" w:rsidRDefault="001D6BAF">
      <w:pPr>
        <w:jc w:val="center"/>
        <w:rPr>
          <w:rFonts w:ascii="Georgia" w:hAnsi="Georgia" w:cs="Calibri"/>
          <w:i/>
          <w:iCs/>
          <w:color w:val="000000"/>
          <w:sz w:val="24"/>
          <w:szCs w:val="24"/>
          <w:highlight w:val="white"/>
        </w:rPr>
      </w:pPr>
    </w:p>
    <w:sectPr w:rsidR="001D6BAF">
      <w:pgSz w:w="12240" w:h="15840"/>
      <w:pgMar w:top="432" w:right="432" w:bottom="432" w:left="432"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reg Postulka">
    <w15:presenceInfo w15:providerId="Windows Live" w15:userId="ac56ee46bd6b5e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BAF"/>
    <w:rsid w:val="000071AC"/>
    <w:rsid w:val="00081FDB"/>
    <w:rsid w:val="00111025"/>
    <w:rsid w:val="001D6BAF"/>
    <w:rsid w:val="001F6BA8"/>
    <w:rsid w:val="0020289C"/>
    <w:rsid w:val="00260DCE"/>
    <w:rsid w:val="00261CB5"/>
    <w:rsid w:val="002E2478"/>
    <w:rsid w:val="002F7AB0"/>
    <w:rsid w:val="0036050B"/>
    <w:rsid w:val="00380122"/>
    <w:rsid w:val="00391635"/>
    <w:rsid w:val="004742AC"/>
    <w:rsid w:val="00497C7F"/>
    <w:rsid w:val="00571A82"/>
    <w:rsid w:val="00583E70"/>
    <w:rsid w:val="005A5626"/>
    <w:rsid w:val="00622C49"/>
    <w:rsid w:val="00646FE8"/>
    <w:rsid w:val="006609EA"/>
    <w:rsid w:val="006A352F"/>
    <w:rsid w:val="006F3A8C"/>
    <w:rsid w:val="00705554"/>
    <w:rsid w:val="0082506E"/>
    <w:rsid w:val="00850220"/>
    <w:rsid w:val="00885958"/>
    <w:rsid w:val="008B2B41"/>
    <w:rsid w:val="009410B2"/>
    <w:rsid w:val="00960E26"/>
    <w:rsid w:val="00971741"/>
    <w:rsid w:val="009921A3"/>
    <w:rsid w:val="00A1608D"/>
    <w:rsid w:val="00AE0071"/>
    <w:rsid w:val="00C92364"/>
    <w:rsid w:val="00CA1281"/>
    <w:rsid w:val="00CD22EC"/>
    <w:rsid w:val="00D43AD3"/>
    <w:rsid w:val="00D71E88"/>
    <w:rsid w:val="00DF0498"/>
    <w:rsid w:val="00E3257A"/>
    <w:rsid w:val="00E6528F"/>
    <w:rsid w:val="00E84205"/>
    <w:rsid w:val="00F00950"/>
    <w:rsid w:val="00F35145"/>
    <w:rsid w:val="00FC0E85"/>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6D32C"/>
  <w15:docId w15:val="{5597A819-3678-488A-A236-16C461ED7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5268EF"/>
  </w:style>
  <w:style w:type="character" w:customStyle="1" w:styleId="FooterChar">
    <w:name w:val="Footer Char"/>
    <w:basedOn w:val="DefaultParagraphFont"/>
    <w:link w:val="Footer"/>
    <w:uiPriority w:val="99"/>
    <w:qFormat/>
    <w:rsid w:val="005268EF"/>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HeaderandFooter">
    <w:name w:val="Header and Footer"/>
    <w:basedOn w:val="Normal"/>
    <w:qFormat/>
  </w:style>
  <w:style w:type="paragraph" w:styleId="Header">
    <w:name w:val="header"/>
    <w:basedOn w:val="Normal"/>
    <w:link w:val="HeaderChar"/>
    <w:uiPriority w:val="99"/>
    <w:unhideWhenUsed/>
    <w:rsid w:val="005268EF"/>
    <w:pPr>
      <w:tabs>
        <w:tab w:val="center" w:pos="4680"/>
        <w:tab w:val="right" w:pos="9360"/>
      </w:tabs>
      <w:spacing w:after="0" w:line="240" w:lineRule="auto"/>
    </w:pPr>
  </w:style>
  <w:style w:type="paragraph" w:styleId="Footer">
    <w:name w:val="footer"/>
    <w:basedOn w:val="Normal"/>
    <w:link w:val="FooterChar"/>
    <w:uiPriority w:val="99"/>
    <w:unhideWhenUsed/>
    <w:rsid w:val="005268EF"/>
    <w:pPr>
      <w:tabs>
        <w:tab w:val="center" w:pos="4680"/>
        <w:tab w:val="right" w:pos="9360"/>
      </w:tabs>
      <w:spacing w:after="0" w:line="240" w:lineRule="auto"/>
    </w:pPr>
  </w:style>
  <w:style w:type="paragraph" w:styleId="Revision">
    <w:name w:val="Revision"/>
    <w:uiPriority w:val="99"/>
    <w:semiHidden/>
    <w:qFormat/>
    <w:rsid w:val="00A82919"/>
  </w:style>
  <w:style w:type="paragraph" w:styleId="NormalWeb">
    <w:name w:val="Normal (Web)"/>
    <w:basedOn w:val="Normal"/>
    <w:uiPriority w:val="99"/>
    <w:semiHidden/>
    <w:unhideWhenUsed/>
    <w:rsid w:val="002E2478"/>
    <w:pPr>
      <w:suppressAutoHyphens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7456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microsoft.com/office/2011/relationships/people" Target="peop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421</Words>
  <Characters>2403</Characters>
  <Application>Microsoft Office Word</Application>
  <DocSecurity>0</DocSecurity>
  <Lines>20</Lines>
  <Paragraphs>5</Paragraphs>
  <ScaleCrop>false</ScaleCrop>
  <Company/>
  <LinksUpToDate>false</LinksUpToDate>
  <CharactersWithSpaces>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Candace Silvershells</dc:creator>
  <dc:description/>
  <cp:lastModifiedBy>Candace Silvershells</cp:lastModifiedBy>
  <cp:revision>3</cp:revision>
  <dcterms:created xsi:type="dcterms:W3CDTF">2023-09-28T21:05:00Z</dcterms:created>
  <dcterms:modified xsi:type="dcterms:W3CDTF">2023-09-29T21:32:00Z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