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DE836" w14:textId="77777777" w:rsidR="001D6BAF" w:rsidRDefault="00F00950">
      <w:pPr>
        <w:jc w:val="center"/>
        <w:rPr>
          <w:rFonts w:ascii="Georgia" w:hAnsi="Georgia"/>
        </w:rPr>
      </w:pPr>
      <w:bookmarkStart w:id="0" w:name="_Hlk141772512"/>
      <w:bookmarkEnd w:id="0"/>
      <w:r>
        <w:rPr>
          <w:noProof/>
        </w:rPr>
        <w:drawing>
          <wp:inline distT="0" distB="0" distL="0" distR="0" wp14:anchorId="0F411AA0" wp14:editId="4FA72632">
            <wp:extent cx="2999105" cy="115824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4"/>
                    <a:stretch>
                      <a:fillRect/>
                    </a:stretch>
                  </pic:blipFill>
                  <pic:spPr bwMode="auto">
                    <a:xfrm>
                      <a:off x="0" y="0"/>
                      <a:ext cx="2999105" cy="1158240"/>
                    </a:xfrm>
                    <a:prstGeom prst="rect">
                      <a:avLst/>
                    </a:prstGeom>
                  </pic:spPr>
                </pic:pic>
              </a:graphicData>
            </a:graphic>
          </wp:inline>
        </w:drawing>
      </w:r>
    </w:p>
    <w:p w14:paraId="706223E0" w14:textId="2913B4F9" w:rsidR="001D6BAF" w:rsidRDefault="003B6B11">
      <w:pPr>
        <w:jc w:val="center"/>
        <w:rPr>
          <w:rFonts w:ascii="Georgia" w:hAnsi="Georgia"/>
          <w:sz w:val="48"/>
          <w:szCs w:val="48"/>
        </w:rPr>
      </w:pPr>
      <w:r>
        <w:rPr>
          <w:rFonts w:ascii="Georgia" w:hAnsi="Georgia"/>
          <w:sz w:val="48"/>
          <w:szCs w:val="48"/>
        </w:rPr>
        <w:t xml:space="preserve">December </w:t>
      </w:r>
      <w:r w:rsidR="00F00950">
        <w:rPr>
          <w:rFonts w:ascii="Georgia" w:hAnsi="Georgia"/>
          <w:sz w:val="48"/>
          <w:szCs w:val="48"/>
        </w:rPr>
        <w:t xml:space="preserve">2023, Newsletter </w:t>
      </w:r>
    </w:p>
    <w:p w14:paraId="4820C802" w14:textId="060C3BE1" w:rsidR="003B6B11" w:rsidRDefault="00F00950" w:rsidP="003D547D">
      <w:pPr>
        <w:jc w:val="center"/>
        <w:rPr>
          <w:rFonts w:ascii="Georgia" w:hAnsi="Georgia"/>
          <w:sz w:val="48"/>
          <w:szCs w:val="48"/>
        </w:rPr>
      </w:pPr>
      <w:r>
        <w:rPr>
          <w:rFonts w:ascii="Georgia" w:hAnsi="Georgia"/>
          <w:sz w:val="48"/>
          <w:szCs w:val="48"/>
        </w:rPr>
        <w:t>Hello, Silver Shells Homeowners!</w:t>
      </w:r>
    </w:p>
    <w:p w14:paraId="2298394A" w14:textId="750A9D5C" w:rsidR="003D547D" w:rsidRDefault="003D547D" w:rsidP="00111CB0">
      <w:pPr>
        <w:tabs>
          <w:tab w:val="left" w:pos="1890"/>
        </w:tabs>
        <w:jc w:val="center"/>
        <w:rPr>
          <w:rFonts w:ascii="Georgia" w:hAnsi="Georgia"/>
          <w:noProof/>
          <w:sz w:val="36"/>
          <w:szCs w:val="36"/>
        </w:rPr>
      </w:pPr>
      <w:r>
        <w:rPr>
          <w:rFonts w:ascii="Georgia" w:hAnsi="Georgia"/>
          <w:noProof/>
          <w:sz w:val="36"/>
          <w:szCs w:val="36"/>
        </w:rPr>
        <w:drawing>
          <wp:inline distT="0" distB="0" distL="0" distR="0" wp14:anchorId="3343C237" wp14:editId="3D895A35">
            <wp:extent cx="5105400" cy="4757141"/>
            <wp:effectExtent l="0" t="0" r="0" b="5715"/>
            <wp:docPr id="2069864411" name="Picture 5" descr="A wreath with red and whit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64411" name="Picture 5" descr="A wreath with red and white flower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07261" cy="4758875"/>
                    </a:xfrm>
                    <a:prstGeom prst="rect">
                      <a:avLst/>
                    </a:prstGeom>
                  </pic:spPr>
                </pic:pic>
              </a:graphicData>
            </a:graphic>
          </wp:inline>
        </w:drawing>
      </w:r>
    </w:p>
    <w:p w14:paraId="493C666F" w14:textId="0F52EA7C" w:rsidR="003D547D" w:rsidRPr="003D547D" w:rsidRDefault="009B04B8" w:rsidP="00111CB0">
      <w:pPr>
        <w:tabs>
          <w:tab w:val="left" w:pos="1890"/>
        </w:tabs>
        <w:jc w:val="center"/>
        <w:rPr>
          <w:rFonts w:ascii="Georgia" w:hAnsi="Georgia"/>
          <w:noProof/>
          <w:sz w:val="52"/>
          <w:szCs w:val="52"/>
        </w:rPr>
      </w:pPr>
      <w:r>
        <w:rPr>
          <w:rFonts w:ascii="Georgia" w:hAnsi="Georgia"/>
          <w:noProof/>
          <w:sz w:val="52"/>
          <w:szCs w:val="52"/>
        </w:rPr>
        <w:t>The 2023 Annual Social turned out great</w:t>
      </w:r>
      <w:r w:rsidR="0027762A">
        <w:rPr>
          <w:rFonts w:ascii="Georgia" w:hAnsi="Georgia"/>
          <w:noProof/>
          <w:sz w:val="52"/>
          <w:szCs w:val="52"/>
        </w:rPr>
        <w:t>—</w:t>
      </w:r>
      <w:r>
        <w:rPr>
          <w:rFonts w:ascii="Georgia" w:hAnsi="Georgia"/>
          <w:noProof/>
          <w:sz w:val="52"/>
          <w:szCs w:val="52"/>
        </w:rPr>
        <w:t>to</w:t>
      </w:r>
      <w:r w:rsidR="0027762A">
        <w:rPr>
          <w:rFonts w:ascii="Georgia" w:hAnsi="Georgia"/>
          <w:noProof/>
          <w:sz w:val="52"/>
          <w:szCs w:val="52"/>
        </w:rPr>
        <w:t xml:space="preserve"> </w:t>
      </w:r>
      <w:r>
        <w:rPr>
          <w:rFonts w:ascii="Georgia" w:hAnsi="Georgia"/>
          <w:noProof/>
          <w:sz w:val="52"/>
          <w:szCs w:val="52"/>
        </w:rPr>
        <w:t xml:space="preserve"> those who could not make it</w:t>
      </w:r>
      <w:r w:rsidR="0027762A">
        <w:rPr>
          <w:rFonts w:ascii="Georgia" w:hAnsi="Georgia"/>
          <w:noProof/>
          <w:sz w:val="52"/>
          <w:szCs w:val="52"/>
        </w:rPr>
        <w:t>,</w:t>
      </w:r>
      <w:r>
        <w:rPr>
          <w:rFonts w:ascii="Georgia" w:hAnsi="Georgia"/>
          <w:noProof/>
          <w:sz w:val="52"/>
          <w:szCs w:val="52"/>
        </w:rPr>
        <w:t xml:space="preserve"> we hope to see you next year. </w:t>
      </w:r>
      <w:r w:rsidR="003D547D" w:rsidRPr="003D547D">
        <w:rPr>
          <w:rFonts w:ascii="Georgia" w:hAnsi="Georgia"/>
          <w:noProof/>
          <w:sz w:val="52"/>
          <w:szCs w:val="52"/>
        </w:rPr>
        <w:t>We hope everyone finds themselves healthy and happy for th</w:t>
      </w:r>
      <w:r w:rsidR="0027762A">
        <w:rPr>
          <w:rFonts w:ascii="Georgia" w:hAnsi="Georgia"/>
          <w:noProof/>
          <w:sz w:val="52"/>
          <w:szCs w:val="52"/>
        </w:rPr>
        <w:t>is</w:t>
      </w:r>
      <w:r w:rsidR="003D547D" w:rsidRPr="003D547D">
        <w:rPr>
          <w:rFonts w:ascii="Georgia" w:hAnsi="Georgia"/>
          <w:noProof/>
          <w:sz w:val="52"/>
          <w:szCs w:val="52"/>
        </w:rPr>
        <w:t xml:space="preserve"> holiday season.</w:t>
      </w:r>
      <w:r w:rsidR="003D547D">
        <w:rPr>
          <w:rFonts w:ascii="Georgia" w:hAnsi="Georgia"/>
          <w:noProof/>
          <w:sz w:val="52"/>
          <w:szCs w:val="52"/>
        </w:rPr>
        <w:t xml:space="preserve"> </w:t>
      </w:r>
    </w:p>
    <w:p w14:paraId="6E9971DD" w14:textId="6C5C9AFA" w:rsidR="003B6B11" w:rsidRDefault="003B6B11" w:rsidP="00B466DB">
      <w:pPr>
        <w:rPr>
          <w:rFonts w:ascii="Georgia" w:hAnsi="Georgia"/>
          <w:noProof/>
          <w:sz w:val="48"/>
          <w:szCs w:val="48"/>
        </w:rPr>
      </w:pPr>
    </w:p>
    <w:p w14:paraId="4088F42D" w14:textId="01EEEFC3" w:rsidR="003B6B11" w:rsidRDefault="009B04B8" w:rsidP="00B466DB">
      <w:pPr>
        <w:rPr>
          <w:rFonts w:ascii="Georgia" w:hAnsi="Georgia"/>
          <w:noProof/>
          <w:sz w:val="48"/>
          <w:szCs w:val="48"/>
        </w:rPr>
      </w:pPr>
      <w:r>
        <w:rPr>
          <w:rFonts w:ascii="Georgia" w:hAnsi="Georgia"/>
          <w:noProof/>
          <w:sz w:val="28"/>
          <w:szCs w:val="28"/>
        </w:rPr>
        <w:lastRenderedPageBreak/>
        <w:drawing>
          <wp:anchor distT="0" distB="0" distL="114300" distR="114300" simplePos="0" relativeHeight="251661312" behindDoc="0" locked="0" layoutInCell="1" allowOverlap="1" wp14:anchorId="21267463" wp14:editId="4670BC52">
            <wp:simplePos x="0" y="0"/>
            <wp:positionH relativeFrom="margin">
              <wp:align>center</wp:align>
            </wp:positionH>
            <wp:positionV relativeFrom="paragraph">
              <wp:posOffset>0</wp:posOffset>
            </wp:positionV>
            <wp:extent cx="6050915" cy="4533900"/>
            <wp:effectExtent l="0" t="0" r="6985" b="0"/>
            <wp:wrapSquare wrapText="bothSides"/>
            <wp:docPr id="979709485" name="Picture 3" descr="A tennis court with blue and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09485" name="Picture 3" descr="A tennis court with blue and green lines&#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050915" cy="4533900"/>
                    </a:xfrm>
                    <a:prstGeom prst="rect">
                      <a:avLst/>
                    </a:prstGeom>
                  </pic:spPr>
                </pic:pic>
              </a:graphicData>
            </a:graphic>
            <wp14:sizeRelH relativeFrom="margin">
              <wp14:pctWidth>0</wp14:pctWidth>
            </wp14:sizeRelH>
            <wp14:sizeRelV relativeFrom="margin">
              <wp14:pctHeight>0</wp14:pctHeight>
            </wp14:sizeRelV>
          </wp:anchor>
        </w:drawing>
      </w:r>
    </w:p>
    <w:p w14:paraId="2C73BA5D" w14:textId="669CA153" w:rsidR="003B6B11" w:rsidRDefault="009B04B8" w:rsidP="00B466DB">
      <w:pPr>
        <w:rPr>
          <w:rFonts w:ascii="Georgia" w:hAnsi="Georgia"/>
          <w:noProof/>
          <w:sz w:val="48"/>
          <w:szCs w:val="48"/>
        </w:rPr>
      </w:pPr>
      <w:r>
        <w:rPr>
          <w:rFonts w:ascii="Georgia" w:hAnsi="Georgia"/>
          <w:noProof/>
          <w:sz w:val="48"/>
          <w:szCs w:val="48"/>
        </w:rPr>
        <w:drawing>
          <wp:anchor distT="0" distB="0" distL="114300" distR="114300" simplePos="0" relativeHeight="251664384" behindDoc="0" locked="0" layoutInCell="1" allowOverlap="1" wp14:anchorId="03685640" wp14:editId="21E5C8B8">
            <wp:simplePos x="0" y="0"/>
            <wp:positionH relativeFrom="margin">
              <wp:align>center</wp:align>
            </wp:positionH>
            <wp:positionV relativeFrom="paragraph">
              <wp:posOffset>4799330</wp:posOffset>
            </wp:positionV>
            <wp:extent cx="4825365" cy="3637915"/>
            <wp:effectExtent l="3175" t="0" r="0" b="0"/>
            <wp:wrapSquare wrapText="bothSides"/>
            <wp:docPr id="1939640913" name="Picture 1" descr="A group of palm trees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640913" name="Picture 1" descr="A group of palm trees in a park&#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4825365" cy="3637915"/>
                    </a:xfrm>
                    <a:prstGeom prst="rect">
                      <a:avLst/>
                    </a:prstGeom>
                  </pic:spPr>
                </pic:pic>
              </a:graphicData>
            </a:graphic>
            <wp14:sizeRelH relativeFrom="margin">
              <wp14:pctWidth>0</wp14:pctWidth>
            </wp14:sizeRelH>
            <wp14:sizeRelV relativeFrom="margin">
              <wp14:pctHeight>0</wp14:pctHeight>
            </wp14:sizeRelV>
          </wp:anchor>
        </w:drawing>
      </w:r>
    </w:p>
    <w:p w14:paraId="725891B5" w14:textId="77777777" w:rsidR="009B04B8" w:rsidRDefault="009B04B8" w:rsidP="009B04B8">
      <w:pPr>
        <w:jc w:val="center"/>
        <w:rPr>
          <w:rFonts w:ascii="Georgia" w:hAnsi="Georgia"/>
          <w:noProof/>
          <w:sz w:val="36"/>
          <w:szCs w:val="36"/>
        </w:rPr>
      </w:pPr>
    </w:p>
    <w:p w14:paraId="44E79C58" w14:textId="77777777" w:rsidR="009B04B8" w:rsidRDefault="009B04B8" w:rsidP="009B04B8">
      <w:pPr>
        <w:jc w:val="center"/>
        <w:rPr>
          <w:rFonts w:ascii="Georgia" w:hAnsi="Georgia"/>
          <w:noProof/>
          <w:sz w:val="36"/>
          <w:szCs w:val="36"/>
        </w:rPr>
      </w:pPr>
    </w:p>
    <w:p w14:paraId="3455C03D" w14:textId="77777777" w:rsidR="009B04B8" w:rsidRDefault="009B04B8" w:rsidP="009B04B8">
      <w:pPr>
        <w:jc w:val="center"/>
        <w:rPr>
          <w:rFonts w:ascii="Georgia" w:hAnsi="Georgia"/>
          <w:noProof/>
          <w:sz w:val="28"/>
          <w:szCs w:val="28"/>
        </w:rPr>
      </w:pPr>
    </w:p>
    <w:p w14:paraId="58F7B885" w14:textId="77777777" w:rsidR="009B04B8" w:rsidRDefault="009B04B8" w:rsidP="009B04B8">
      <w:pPr>
        <w:jc w:val="center"/>
        <w:rPr>
          <w:rFonts w:ascii="Georgia" w:hAnsi="Georgia"/>
          <w:noProof/>
          <w:sz w:val="28"/>
          <w:szCs w:val="28"/>
        </w:rPr>
      </w:pPr>
    </w:p>
    <w:p w14:paraId="38A1065A" w14:textId="77777777" w:rsidR="009B04B8" w:rsidRDefault="009B04B8" w:rsidP="009B04B8">
      <w:pPr>
        <w:tabs>
          <w:tab w:val="center" w:pos="1228"/>
        </w:tabs>
        <w:jc w:val="center"/>
        <w:rPr>
          <w:rFonts w:ascii="Georgia" w:hAnsi="Georgia"/>
          <w:noProof/>
          <w:sz w:val="28"/>
          <w:szCs w:val="28"/>
        </w:rPr>
      </w:pPr>
    </w:p>
    <w:p w14:paraId="2E18D008" w14:textId="77777777" w:rsidR="009B04B8" w:rsidRDefault="009B04B8" w:rsidP="009B04B8">
      <w:pPr>
        <w:tabs>
          <w:tab w:val="center" w:pos="1228"/>
        </w:tabs>
        <w:jc w:val="center"/>
        <w:rPr>
          <w:rFonts w:ascii="Georgia" w:hAnsi="Georgia"/>
          <w:noProof/>
          <w:sz w:val="28"/>
          <w:szCs w:val="28"/>
        </w:rPr>
      </w:pPr>
    </w:p>
    <w:p w14:paraId="5498D38D" w14:textId="3453E5CB" w:rsidR="009B04B8" w:rsidRDefault="008C3C42" w:rsidP="009B04B8">
      <w:pPr>
        <w:tabs>
          <w:tab w:val="center" w:pos="1228"/>
        </w:tabs>
        <w:jc w:val="center"/>
        <w:rPr>
          <w:rFonts w:ascii="Georgia" w:hAnsi="Georgia"/>
          <w:noProof/>
          <w:sz w:val="36"/>
          <w:szCs w:val="36"/>
        </w:rPr>
      </w:pPr>
      <w:r>
        <w:rPr>
          <w:rFonts w:ascii="Georgia" w:hAnsi="Georgia"/>
          <w:noProof/>
          <w:sz w:val="48"/>
          <w:szCs w:val="48"/>
        </w:rPr>
        <w:lastRenderedPageBreak/>
        <w:br w:type="textWrapping" w:clear="all"/>
      </w:r>
      <w:r w:rsidR="009B04B8">
        <w:rPr>
          <w:rFonts w:ascii="Georgia" w:hAnsi="Georgia"/>
          <w:noProof/>
          <w:sz w:val="36"/>
          <w:szCs w:val="36"/>
        </w:rPr>
        <w:t>The Clubhouse restoration and painting is still in progress.</w:t>
      </w:r>
    </w:p>
    <w:p w14:paraId="44DE6320" w14:textId="765405B7" w:rsidR="009B04B8" w:rsidRDefault="009B04B8" w:rsidP="009B04B8">
      <w:pPr>
        <w:tabs>
          <w:tab w:val="center" w:pos="1228"/>
        </w:tabs>
        <w:jc w:val="center"/>
        <w:rPr>
          <w:rFonts w:ascii="Georgia" w:hAnsi="Georgia"/>
          <w:noProof/>
          <w:sz w:val="36"/>
          <w:szCs w:val="36"/>
        </w:rPr>
      </w:pPr>
      <w:r>
        <w:rPr>
          <w:rFonts w:ascii="Georgia" w:hAnsi="Georgia"/>
          <w:noProof/>
          <w:sz w:val="36"/>
          <w:szCs w:val="36"/>
        </w:rPr>
        <w:t>Before and during.</w:t>
      </w:r>
    </w:p>
    <w:p w14:paraId="31AFABFB" w14:textId="351ABFD5" w:rsidR="009B04B8" w:rsidRDefault="009B04B8" w:rsidP="009B04B8">
      <w:pPr>
        <w:tabs>
          <w:tab w:val="center" w:pos="1228"/>
        </w:tabs>
        <w:jc w:val="center"/>
        <w:rPr>
          <w:rFonts w:ascii="Georgia" w:hAnsi="Georgia"/>
          <w:noProof/>
          <w:sz w:val="36"/>
          <w:szCs w:val="36"/>
        </w:rPr>
      </w:pPr>
      <w:r>
        <w:rPr>
          <w:rFonts w:ascii="Georgia" w:hAnsi="Georgia"/>
          <w:noProof/>
          <w:sz w:val="36"/>
          <w:szCs w:val="36"/>
        </w:rPr>
        <w:drawing>
          <wp:anchor distT="0" distB="0" distL="114300" distR="114300" simplePos="0" relativeHeight="251665408" behindDoc="0" locked="0" layoutInCell="1" allowOverlap="1" wp14:anchorId="4D22D91E" wp14:editId="59B91F98">
            <wp:simplePos x="0" y="0"/>
            <wp:positionH relativeFrom="margin">
              <wp:align>center</wp:align>
            </wp:positionH>
            <wp:positionV relativeFrom="paragraph">
              <wp:posOffset>6985</wp:posOffset>
            </wp:positionV>
            <wp:extent cx="4419600" cy="3314700"/>
            <wp:effectExtent l="0" t="0" r="0" b="0"/>
            <wp:wrapSquare wrapText="bothSides"/>
            <wp:docPr id="1632721881" name="Picture 2" descr="A building with windows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21881" name="Picture 2" descr="A building with windows and gras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19600" cy="3314700"/>
                    </a:xfrm>
                    <a:prstGeom prst="rect">
                      <a:avLst/>
                    </a:prstGeom>
                  </pic:spPr>
                </pic:pic>
              </a:graphicData>
            </a:graphic>
          </wp:anchor>
        </w:drawing>
      </w:r>
    </w:p>
    <w:p w14:paraId="4247C0B7" w14:textId="7B48DB87" w:rsidR="009B04B8" w:rsidRDefault="009B04B8" w:rsidP="009B04B8">
      <w:pPr>
        <w:tabs>
          <w:tab w:val="center" w:pos="1228"/>
        </w:tabs>
        <w:jc w:val="center"/>
        <w:rPr>
          <w:rFonts w:ascii="Georgia" w:hAnsi="Georgia"/>
          <w:noProof/>
          <w:sz w:val="36"/>
          <w:szCs w:val="36"/>
        </w:rPr>
      </w:pPr>
    </w:p>
    <w:p w14:paraId="19CEB5D5" w14:textId="3F28F509" w:rsidR="009B04B8" w:rsidRDefault="009B04B8" w:rsidP="009B04B8">
      <w:pPr>
        <w:tabs>
          <w:tab w:val="center" w:pos="1228"/>
        </w:tabs>
        <w:jc w:val="center"/>
        <w:rPr>
          <w:rFonts w:ascii="Georgia" w:hAnsi="Georgia"/>
          <w:noProof/>
          <w:sz w:val="36"/>
          <w:szCs w:val="36"/>
        </w:rPr>
      </w:pPr>
    </w:p>
    <w:p w14:paraId="21C0A4CD" w14:textId="39DFDCC0" w:rsidR="009B04B8" w:rsidRPr="009B04B8" w:rsidRDefault="009B04B8" w:rsidP="009B04B8">
      <w:pPr>
        <w:tabs>
          <w:tab w:val="center" w:pos="1228"/>
        </w:tabs>
        <w:rPr>
          <w:rFonts w:ascii="Georgia" w:hAnsi="Georgia"/>
          <w:noProof/>
          <w:sz w:val="48"/>
          <w:szCs w:val="48"/>
        </w:rPr>
      </w:pPr>
      <w:r>
        <w:rPr>
          <w:rFonts w:ascii="Georgia" w:hAnsi="Georgia"/>
          <w:noProof/>
          <w:sz w:val="48"/>
          <w:szCs w:val="48"/>
        </w:rPr>
        <w:br w:type="textWrapping" w:clear="all"/>
      </w:r>
    </w:p>
    <w:p w14:paraId="0EF83CBC" w14:textId="7365D3A3" w:rsidR="00B466DB" w:rsidRDefault="009B04B8" w:rsidP="009B04B8">
      <w:pPr>
        <w:jc w:val="center"/>
        <w:rPr>
          <w:rFonts w:ascii="Georgia" w:hAnsi="Georgia"/>
          <w:noProof/>
          <w:sz w:val="48"/>
          <w:szCs w:val="48"/>
        </w:rPr>
      </w:pPr>
      <w:r>
        <w:rPr>
          <w:rFonts w:ascii="Georgia" w:hAnsi="Georgia"/>
          <w:noProof/>
          <w:sz w:val="36"/>
          <w:szCs w:val="36"/>
        </w:rPr>
        <w:drawing>
          <wp:anchor distT="0" distB="0" distL="114300" distR="114300" simplePos="0" relativeHeight="251666432" behindDoc="0" locked="0" layoutInCell="1" allowOverlap="1" wp14:anchorId="595E5A87" wp14:editId="159D9711">
            <wp:simplePos x="0" y="0"/>
            <wp:positionH relativeFrom="margin">
              <wp:align>center</wp:align>
            </wp:positionH>
            <wp:positionV relativeFrom="paragraph">
              <wp:posOffset>-17780</wp:posOffset>
            </wp:positionV>
            <wp:extent cx="4333875" cy="4590265"/>
            <wp:effectExtent l="0" t="0" r="0" b="1270"/>
            <wp:wrapSquare wrapText="bothSides"/>
            <wp:docPr id="1652884753" name="Picture 4" descr="A white building with many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884753" name="Picture 4" descr="A white building with many window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33875" cy="4590265"/>
                    </a:xfrm>
                    <a:prstGeom prst="rect">
                      <a:avLst/>
                    </a:prstGeom>
                  </pic:spPr>
                </pic:pic>
              </a:graphicData>
            </a:graphic>
          </wp:anchor>
        </w:drawing>
      </w:r>
    </w:p>
    <w:p w14:paraId="7D9E9D02" w14:textId="660A2B5A" w:rsidR="009B04B8" w:rsidRDefault="009B04B8" w:rsidP="009B04B8">
      <w:pPr>
        <w:jc w:val="center"/>
        <w:rPr>
          <w:rFonts w:ascii="Georgia" w:hAnsi="Georgia"/>
          <w:noProof/>
          <w:sz w:val="36"/>
          <w:szCs w:val="36"/>
        </w:rPr>
      </w:pPr>
    </w:p>
    <w:p w14:paraId="6C4F90DA" w14:textId="4812F76C" w:rsidR="003D547D" w:rsidRPr="009B04B8" w:rsidRDefault="003D547D" w:rsidP="009B04B8">
      <w:pPr>
        <w:jc w:val="center"/>
        <w:rPr>
          <w:rFonts w:ascii="Georgia" w:hAnsi="Georgia"/>
          <w:noProof/>
          <w:sz w:val="48"/>
          <w:szCs w:val="48"/>
        </w:rPr>
      </w:pPr>
    </w:p>
    <w:p w14:paraId="36E80C81" w14:textId="37091B37" w:rsidR="003D547D" w:rsidRDefault="003D547D" w:rsidP="00184E19">
      <w:pPr>
        <w:jc w:val="center"/>
        <w:rPr>
          <w:rFonts w:ascii="Georgia" w:hAnsi="Georgia"/>
          <w:sz w:val="36"/>
          <w:szCs w:val="36"/>
        </w:rPr>
      </w:pPr>
    </w:p>
    <w:p w14:paraId="1B341717" w14:textId="35F3D31A" w:rsidR="003B6B11" w:rsidRDefault="003B6B11" w:rsidP="00184E19">
      <w:pPr>
        <w:jc w:val="center"/>
        <w:rPr>
          <w:rFonts w:ascii="Georgia" w:hAnsi="Georgia"/>
          <w:sz w:val="36"/>
          <w:szCs w:val="36"/>
        </w:rPr>
      </w:pPr>
    </w:p>
    <w:p w14:paraId="19EF4249" w14:textId="2E63FD64" w:rsidR="00F93D24" w:rsidRDefault="00F93D24" w:rsidP="006309E1">
      <w:pPr>
        <w:rPr>
          <w:rFonts w:ascii="Georgia" w:hAnsi="Georgia"/>
          <w:sz w:val="48"/>
          <w:szCs w:val="48"/>
        </w:rPr>
      </w:pPr>
    </w:p>
    <w:p w14:paraId="629B9622" w14:textId="4FF8FAAF" w:rsidR="001D6BAF" w:rsidRDefault="001D6BAF" w:rsidP="004742AC">
      <w:pPr>
        <w:rPr>
          <w:rFonts w:ascii="Georgia" w:hAnsi="Georgia"/>
          <w:sz w:val="32"/>
          <w:szCs w:val="32"/>
        </w:rPr>
      </w:pPr>
    </w:p>
    <w:p w14:paraId="143DACF7" w14:textId="77777777" w:rsidR="009B04B8" w:rsidRDefault="009B04B8" w:rsidP="009B04B8">
      <w:pPr>
        <w:rPr>
          <w:rFonts w:ascii="Georgia" w:hAnsi="Georgia"/>
          <w:sz w:val="28"/>
          <w:szCs w:val="28"/>
        </w:rPr>
      </w:pPr>
    </w:p>
    <w:p w14:paraId="1DF866F4" w14:textId="77777777" w:rsidR="009B04B8" w:rsidRDefault="009B04B8" w:rsidP="009B04B8">
      <w:pPr>
        <w:rPr>
          <w:rFonts w:ascii="Georgia" w:hAnsi="Georgia"/>
          <w:sz w:val="28"/>
          <w:szCs w:val="28"/>
        </w:rPr>
      </w:pPr>
    </w:p>
    <w:p w14:paraId="545ED84C" w14:textId="77777777" w:rsidR="009B04B8" w:rsidRDefault="009B04B8" w:rsidP="009B04B8">
      <w:pPr>
        <w:rPr>
          <w:rFonts w:ascii="Georgia" w:hAnsi="Georgia"/>
          <w:sz w:val="28"/>
          <w:szCs w:val="28"/>
        </w:rPr>
      </w:pPr>
    </w:p>
    <w:p w14:paraId="7AE94BEA" w14:textId="77777777" w:rsidR="009B04B8" w:rsidRDefault="009B04B8" w:rsidP="009B04B8">
      <w:pPr>
        <w:rPr>
          <w:rFonts w:ascii="Georgia" w:hAnsi="Georgia"/>
          <w:sz w:val="28"/>
          <w:szCs w:val="28"/>
        </w:rPr>
      </w:pPr>
    </w:p>
    <w:p w14:paraId="525F44FC" w14:textId="77777777" w:rsidR="009B04B8" w:rsidRDefault="009B04B8" w:rsidP="009B04B8">
      <w:pPr>
        <w:rPr>
          <w:rFonts w:ascii="Georgia" w:hAnsi="Georgia"/>
          <w:sz w:val="28"/>
          <w:szCs w:val="28"/>
        </w:rPr>
      </w:pPr>
    </w:p>
    <w:p w14:paraId="5174D112" w14:textId="0727B519" w:rsidR="00111CB0" w:rsidRPr="009B04B8" w:rsidRDefault="009B04B8" w:rsidP="009B04B8">
      <w:pPr>
        <w:rPr>
          <w:rFonts w:ascii="Georgia" w:hAnsi="Georgia"/>
          <w:sz w:val="28"/>
          <w:szCs w:val="28"/>
        </w:rPr>
      </w:pPr>
      <w:r>
        <w:rPr>
          <w:rFonts w:ascii="Georgia" w:hAnsi="Georgia"/>
          <w:sz w:val="28"/>
          <w:szCs w:val="28"/>
        </w:rPr>
        <w:lastRenderedPageBreak/>
        <w:t xml:space="preserve">                                                                </w:t>
      </w:r>
      <w:r w:rsidR="00111CB0">
        <w:rPr>
          <w:rFonts w:ascii="Georgia" w:hAnsi="Georgia"/>
          <w:noProof/>
          <w:sz w:val="36"/>
          <w:szCs w:val="36"/>
        </w:rPr>
        <w:t>Before and after</w:t>
      </w:r>
    </w:p>
    <w:p w14:paraId="640F278F" w14:textId="77777777" w:rsidR="00111CB0" w:rsidRDefault="00111CB0" w:rsidP="003B6B11">
      <w:pPr>
        <w:jc w:val="center"/>
        <w:rPr>
          <w:rFonts w:ascii="Georgia" w:hAnsi="Georgia"/>
          <w:noProof/>
          <w:sz w:val="36"/>
          <w:szCs w:val="36"/>
        </w:rPr>
      </w:pPr>
    </w:p>
    <w:p w14:paraId="689121C1" w14:textId="55A10044" w:rsidR="00111CB0" w:rsidRDefault="00111CB0" w:rsidP="003B6B11">
      <w:pPr>
        <w:jc w:val="center"/>
        <w:rPr>
          <w:rFonts w:ascii="Georgia" w:hAnsi="Georgia"/>
          <w:noProof/>
          <w:sz w:val="36"/>
          <w:szCs w:val="36"/>
        </w:rPr>
      </w:pPr>
      <w:r>
        <w:rPr>
          <w:rFonts w:ascii="Georgia" w:hAnsi="Georgia"/>
          <w:noProof/>
          <w:sz w:val="36"/>
          <w:szCs w:val="36"/>
        </w:rPr>
        <w:drawing>
          <wp:inline distT="0" distB="0" distL="0" distR="0" wp14:anchorId="4AEDD099" wp14:editId="16CAC794">
            <wp:extent cx="5362575" cy="2856646"/>
            <wp:effectExtent l="0" t="0" r="0" b="1270"/>
            <wp:docPr id="776607825" name="Picture 1" descr="A building with a large entr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07825" name="Picture 1" descr="A building with a large entranc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386025" cy="2869138"/>
                    </a:xfrm>
                    <a:prstGeom prst="rect">
                      <a:avLst/>
                    </a:prstGeom>
                  </pic:spPr>
                </pic:pic>
              </a:graphicData>
            </a:graphic>
          </wp:inline>
        </w:drawing>
      </w:r>
    </w:p>
    <w:p w14:paraId="10A01A9E" w14:textId="77777777" w:rsidR="00111CB0" w:rsidRDefault="00111CB0" w:rsidP="003B6B11">
      <w:pPr>
        <w:jc w:val="center"/>
        <w:rPr>
          <w:rFonts w:ascii="Georgia" w:hAnsi="Georgia"/>
          <w:noProof/>
          <w:sz w:val="36"/>
          <w:szCs w:val="36"/>
        </w:rPr>
      </w:pPr>
    </w:p>
    <w:p w14:paraId="6E1C39DC" w14:textId="6FBFE285" w:rsidR="00111CB0" w:rsidRDefault="00111CB0" w:rsidP="00111CB0">
      <w:pPr>
        <w:jc w:val="center"/>
        <w:rPr>
          <w:rFonts w:ascii="Georgia" w:hAnsi="Georgia"/>
          <w:noProof/>
          <w:sz w:val="36"/>
          <w:szCs w:val="36"/>
        </w:rPr>
      </w:pPr>
      <w:r>
        <w:rPr>
          <w:rFonts w:ascii="Georgia" w:hAnsi="Georgia"/>
          <w:noProof/>
          <w:sz w:val="28"/>
          <w:szCs w:val="28"/>
        </w:rPr>
        <w:drawing>
          <wp:inline distT="0" distB="0" distL="0" distR="0" wp14:anchorId="2F61EE25" wp14:editId="5E5F15AB">
            <wp:extent cx="5505450" cy="3921328"/>
            <wp:effectExtent l="0" t="0" r="0" b="3175"/>
            <wp:docPr id="585552682" name="Picture 7" descr="A building with a sign on the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52682" name="Picture 7" descr="A building with a sign on the fron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569149" cy="3966698"/>
                    </a:xfrm>
                    <a:prstGeom prst="rect">
                      <a:avLst/>
                    </a:prstGeom>
                  </pic:spPr>
                </pic:pic>
              </a:graphicData>
            </a:graphic>
          </wp:inline>
        </w:drawing>
      </w:r>
    </w:p>
    <w:p w14:paraId="1F3CD184" w14:textId="745706CF" w:rsidR="00111CB0" w:rsidRDefault="00111CB0" w:rsidP="003B6B11">
      <w:pPr>
        <w:jc w:val="center"/>
        <w:rPr>
          <w:rFonts w:ascii="Georgia" w:hAnsi="Georgia"/>
          <w:noProof/>
          <w:sz w:val="36"/>
          <w:szCs w:val="36"/>
        </w:rPr>
      </w:pPr>
    </w:p>
    <w:p w14:paraId="513A88A9" w14:textId="378BD4A3" w:rsidR="00111CB0" w:rsidRPr="00CC2D0A" w:rsidRDefault="00111CB0" w:rsidP="00111CB0">
      <w:pPr>
        <w:jc w:val="center"/>
        <w:rPr>
          <w:rFonts w:ascii="Georgia" w:hAnsi="Georgia"/>
          <w:sz w:val="28"/>
          <w:szCs w:val="28"/>
        </w:rPr>
      </w:pPr>
      <w:r>
        <w:rPr>
          <w:rFonts w:ascii="Georgia" w:hAnsi="Georgia"/>
          <w:sz w:val="36"/>
          <w:szCs w:val="36"/>
        </w:rPr>
        <w:t>The Spa is open! Darlene Miller is the new owner</w:t>
      </w:r>
      <w:r w:rsidR="0027762A">
        <w:rPr>
          <w:rFonts w:ascii="Georgia" w:hAnsi="Georgia"/>
          <w:sz w:val="36"/>
          <w:szCs w:val="36"/>
        </w:rPr>
        <w:t>—</w:t>
      </w:r>
      <w:r>
        <w:rPr>
          <w:rFonts w:ascii="Georgia" w:hAnsi="Georgia"/>
          <w:sz w:val="36"/>
          <w:szCs w:val="36"/>
        </w:rPr>
        <w:t>she is offering Silver Shells Homeowners special discounts.  Jessica Jones is the new spa director, call 850-337-5107 to find out more.</w:t>
      </w:r>
    </w:p>
    <w:p w14:paraId="40040EC7" w14:textId="3B02671A" w:rsidR="003B6B11" w:rsidRDefault="009B04B8" w:rsidP="009B04B8">
      <w:pPr>
        <w:rPr>
          <w:rFonts w:ascii="Georgia" w:hAnsi="Georgia"/>
          <w:noProof/>
          <w:sz w:val="36"/>
          <w:szCs w:val="36"/>
        </w:rPr>
      </w:pPr>
      <w:r>
        <w:rPr>
          <w:rFonts w:ascii="Georgia" w:hAnsi="Georgia"/>
          <w:noProof/>
          <w:sz w:val="36"/>
          <w:szCs w:val="36"/>
        </w:rPr>
        <w:lastRenderedPageBreak/>
        <w:t xml:space="preserve">                                  </w:t>
      </w:r>
      <w:r w:rsidR="003B6B11">
        <w:rPr>
          <w:rFonts w:ascii="Georgia" w:hAnsi="Georgia"/>
          <w:noProof/>
          <w:sz w:val="36"/>
          <w:szCs w:val="36"/>
        </w:rPr>
        <w:t xml:space="preserve"> Silver Shells Master Association Staff</w:t>
      </w:r>
    </w:p>
    <w:p w14:paraId="50A21770" w14:textId="2E3B9D08" w:rsidR="000B7673" w:rsidRDefault="000B7673" w:rsidP="000B7673">
      <w:pPr>
        <w:rPr>
          <w:rFonts w:ascii="Georgia" w:hAnsi="Georgia"/>
          <w:noProof/>
          <w:sz w:val="32"/>
          <w:szCs w:val="32"/>
        </w:rPr>
      </w:pPr>
      <w:r>
        <w:rPr>
          <w:rFonts w:ascii="Georgia" w:hAnsi="Georgia"/>
          <w:noProof/>
          <w:sz w:val="36"/>
          <w:szCs w:val="36"/>
        </w:rPr>
        <w:t xml:space="preserve">                                   </w:t>
      </w:r>
      <w:r w:rsidR="005254CD">
        <w:rPr>
          <w:rFonts w:ascii="Georgia" w:hAnsi="Georgia"/>
          <w:noProof/>
          <w:sz w:val="36"/>
          <w:szCs w:val="36"/>
        </w:rPr>
        <w:t xml:space="preserve">  </w:t>
      </w:r>
      <w:r w:rsidR="009B5F11">
        <w:rPr>
          <w:rFonts w:ascii="Georgia" w:hAnsi="Georgia"/>
          <w:noProof/>
          <w:sz w:val="36"/>
          <w:szCs w:val="36"/>
        </w:rPr>
        <w:t xml:space="preserve">  </w:t>
      </w:r>
      <w:r w:rsidRPr="000B7673">
        <w:rPr>
          <w:rFonts w:ascii="Georgia" w:hAnsi="Georgia"/>
          <w:noProof/>
          <w:sz w:val="32"/>
          <w:szCs w:val="32"/>
        </w:rPr>
        <w:t xml:space="preserve">Josh Lee                   </w:t>
      </w:r>
      <w:r>
        <w:rPr>
          <w:rFonts w:ascii="Georgia" w:hAnsi="Georgia"/>
          <w:noProof/>
          <w:sz w:val="32"/>
          <w:szCs w:val="32"/>
        </w:rPr>
        <w:t xml:space="preserve">   </w:t>
      </w:r>
      <w:r w:rsidRPr="000B7673">
        <w:rPr>
          <w:rFonts w:ascii="Georgia" w:hAnsi="Georgia"/>
          <w:noProof/>
          <w:sz w:val="32"/>
          <w:szCs w:val="32"/>
        </w:rPr>
        <w:t>Candace Coughlin</w:t>
      </w:r>
    </w:p>
    <w:p w14:paraId="60DBF17E" w14:textId="1723CA2D" w:rsidR="00B01F80" w:rsidRPr="00B01F80" w:rsidRDefault="00B01F80" w:rsidP="000B7673">
      <w:pPr>
        <w:rPr>
          <w:rFonts w:ascii="Georgia" w:hAnsi="Georgia"/>
          <w:noProof/>
          <w:sz w:val="20"/>
          <w:szCs w:val="20"/>
        </w:rPr>
      </w:pPr>
      <w:r>
        <w:rPr>
          <w:rFonts w:ascii="Georgia" w:hAnsi="Georgia"/>
          <w:noProof/>
          <w:sz w:val="32"/>
          <w:szCs w:val="32"/>
        </w:rPr>
        <w:t xml:space="preserve">                                   </w:t>
      </w:r>
      <w:r w:rsidR="009B5F11">
        <w:rPr>
          <w:rFonts w:ascii="Georgia" w:hAnsi="Georgia"/>
          <w:noProof/>
          <w:sz w:val="32"/>
          <w:szCs w:val="32"/>
        </w:rPr>
        <w:t xml:space="preserve">  </w:t>
      </w:r>
      <w:r w:rsidR="005254CD">
        <w:rPr>
          <w:rFonts w:ascii="Georgia" w:hAnsi="Georgia"/>
          <w:noProof/>
          <w:sz w:val="32"/>
          <w:szCs w:val="32"/>
        </w:rPr>
        <w:t xml:space="preserve">   </w:t>
      </w:r>
      <w:r w:rsidR="001C4AAE">
        <w:rPr>
          <w:rFonts w:ascii="Georgia" w:hAnsi="Georgia"/>
          <w:noProof/>
          <w:sz w:val="32"/>
          <w:szCs w:val="32"/>
        </w:rPr>
        <w:t xml:space="preserve">  </w:t>
      </w:r>
      <w:r w:rsidR="009B5F11">
        <w:rPr>
          <w:rFonts w:ascii="Georgia" w:hAnsi="Georgia"/>
          <w:noProof/>
          <w:sz w:val="20"/>
          <w:szCs w:val="20"/>
        </w:rPr>
        <w:t xml:space="preserve">Director of Operations                            Asst. General Manager                     </w:t>
      </w:r>
    </w:p>
    <w:p w14:paraId="2B165F22" w14:textId="69045727" w:rsidR="00661F2D" w:rsidRPr="009B5F11" w:rsidRDefault="005254CD" w:rsidP="009B5F11">
      <w:pPr>
        <w:pStyle w:val="NoSpacing"/>
        <w:jc w:val="center"/>
        <w:rPr>
          <w:noProof/>
          <w:sz w:val="36"/>
          <w:szCs w:val="36"/>
        </w:rPr>
      </w:pPr>
      <w:r>
        <w:rPr>
          <w:rFonts w:ascii="Georgia" w:hAnsi="Georgia"/>
          <w:noProof/>
          <w:sz w:val="36"/>
          <w:szCs w:val="36"/>
        </w:rPr>
        <w:t xml:space="preserve">    </w:t>
      </w:r>
      <w:r w:rsidR="006047D0">
        <w:rPr>
          <w:rFonts w:ascii="Georgia" w:hAnsi="Georgia"/>
          <w:noProof/>
          <w:sz w:val="36"/>
          <w:szCs w:val="36"/>
        </w:rPr>
        <w:drawing>
          <wp:inline distT="0" distB="0" distL="0" distR="0" wp14:anchorId="4A72811C" wp14:editId="36C1364D">
            <wp:extent cx="1381125" cy="1952289"/>
            <wp:effectExtent l="0" t="0" r="0" b="0"/>
            <wp:docPr id="828156710" name="Picture 2" descr="A person wearing a hat and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156710" name="Picture 2" descr="A person wearing a hat and blue shi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20017" cy="2007264"/>
                    </a:xfrm>
                    <a:prstGeom prst="rect">
                      <a:avLst/>
                    </a:prstGeom>
                  </pic:spPr>
                </pic:pic>
              </a:graphicData>
            </a:graphic>
          </wp:inline>
        </w:drawing>
      </w:r>
      <w:r w:rsidR="00B25AF2">
        <w:rPr>
          <w:rFonts w:ascii="Georgia" w:hAnsi="Georgia"/>
          <w:noProof/>
          <w:sz w:val="36"/>
          <w:szCs w:val="36"/>
        </w:rPr>
        <w:t xml:space="preserve"> </w:t>
      </w:r>
      <w:r w:rsidR="00C63682">
        <w:rPr>
          <w:rFonts w:ascii="Georgia" w:hAnsi="Georgia"/>
          <w:noProof/>
          <w:sz w:val="36"/>
          <w:szCs w:val="36"/>
        </w:rPr>
        <w:t xml:space="preserve">           </w:t>
      </w:r>
      <w:r w:rsidR="00661F2D">
        <w:rPr>
          <w:rFonts w:ascii="Georgia" w:hAnsi="Georgia"/>
          <w:noProof/>
          <w:sz w:val="36"/>
          <w:szCs w:val="36"/>
        </w:rPr>
        <w:drawing>
          <wp:inline distT="0" distB="0" distL="0" distR="0" wp14:anchorId="6285AD51" wp14:editId="1E0B68D3">
            <wp:extent cx="1926166" cy="1444625"/>
            <wp:effectExtent l="0" t="6985" r="0" b="0"/>
            <wp:docPr id="1210444188" name="Picture 3"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44188" name="Picture 3" descr="A person taking a selfi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1964173" cy="1473130"/>
                    </a:xfrm>
                    <a:prstGeom prst="rect">
                      <a:avLst/>
                    </a:prstGeom>
                  </pic:spPr>
                </pic:pic>
              </a:graphicData>
            </a:graphic>
          </wp:inline>
        </w:drawing>
      </w:r>
    </w:p>
    <w:p w14:paraId="4041A1D1" w14:textId="4157B611" w:rsidR="00C63682" w:rsidRDefault="001C4AAE" w:rsidP="00024154">
      <w:pPr>
        <w:pStyle w:val="NoSpacing"/>
        <w:rPr>
          <w:rFonts w:ascii="Georgia" w:hAnsi="Georgia"/>
          <w:noProof/>
          <w:sz w:val="28"/>
          <w:szCs w:val="28"/>
        </w:rPr>
      </w:pPr>
      <w:r>
        <w:rPr>
          <w:rFonts w:ascii="Georgia" w:hAnsi="Georgia"/>
          <w:noProof/>
          <w:sz w:val="28"/>
          <w:szCs w:val="28"/>
        </w:rPr>
        <w:t xml:space="preserve"> </w:t>
      </w:r>
    </w:p>
    <w:p w14:paraId="0FDA9817" w14:textId="53611AE2" w:rsidR="001C4AAE" w:rsidRPr="00D1133B" w:rsidRDefault="001C4AAE" w:rsidP="00D1133B">
      <w:pPr>
        <w:pStyle w:val="NoSpacing"/>
      </w:pPr>
      <w:r>
        <w:rPr>
          <w:noProof/>
        </w:rPr>
        <w:t xml:space="preserve">                                                                </w:t>
      </w:r>
      <w:r w:rsidR="00D1133B">
        <w:rPr>
          <w:noProof/>
        </w:rPr>
        <w:t xml:space="preserve">                         </w:t>
      </w:r>
      <w:r>
        <w:rPr>
          <w:noProof/>
        </w:rPr>
        <w:t xml:space="preserve"> </w:t>
      </w:r>
      <w:r w:rsidR="00A42E59">
        <w:rPr>
          <w:noProof/>
        </w:rPr>
        <w:t xml:space="preserve"> </w:t>
      </w:r>
      <w:r w:rsidR="00314899">
        <w:rPr>
          <w:noProof/>
        </w:rPr>
        <w:t xml:space="preserve">  </w:t>
      </w:r>
      <w:r w:rsidRPr="00D1133B">
        <w:rPr>
          <w:noProof/>
          <w:sz w:val="28"/>
          <w:szCs w:val="28"/>
        </w:rPr>
        <w:t>Maintenance Staff</w:t>
      </w:r>
    </w:p>
    <w:p w14:paraId="0F455291" w14:textId="31C551EE" w:rsidR="00E572EA" w:rsidRPr="00A42E59" w:rsidRDefault="005254CD" w:rsidP="005254CD">
      <w:pPr>
        <w:pStyle w:val="NoSpacing"/>
      </w:pPr>
      <w:r>
        <w:t xml:space="preserve">                        </w:t>
      </w:r>
      <w:r w:rsidR="00A42E59">
        <w:t>Matt Goff                         Eric Price                       Herbert Baker</w:t>
      </w:r>
      <w:r w:rsidR="0050731D">
        <w:t xml:space="preserve">                     </w:t>
      </w:r>
      <w:r w:rsidR="00AA707E">
        <w:t xml:space="preserve">  </w:t>
      </w:r>
      <w:r w:rsidR="0050731D">
        <w:t>Heath Najjar</w:t>
      </w:r>
      <w:r>
        <w:t xml:space="preserve">            Morgan Lang</w:t>
      </w:r>
    </w:p>
    <w:p w14:paraId="3F40918C" w14:textId="1F84DE1A" w:rsidR="00B25AF2" w:rsidRPr="001C4AAE" w:rsidRDefault="005254CD" w:rsidP="005254CD">
      <w:pPr>
        <w:pStyle w:val="NoSpacing"/>
        <w:jc w:val="center"/>
      </w:pPr>
      <w:r>
        <w:rPr>
          <w:rFonts w:ascii="Georgia" w:hAnsi="Georgia"/>
          <w:noProof/>
          <w:sz w:val="36"/>
          <w:szCs w:val="36"/>
        </w:rPr>
        <w:t xml:space="preserve">   </w:t>
      </w:r>
      <w:r w:rsidR="006047D0">
        <w:rPr>
          <w:rFonts w:ascii="Georgia" w:hAnsi="Georgia"/>
          <w:noProof/>
          <w:sz w:val="36"/>
          <w:szCs w:val="36"/>
        </w:rPr>
        <w:drawing>
          <wp:inline distT="0" distB="0" distL="0" distR="0" wp14:anchorId="1BF44A67" wp14:editId="05D722DE">
            <wp:extent cx="1260902" cy="1533123"/>
            <wp:effectExtent l="0" t="0" r="0" b="0"/>
            <wp:docPr id="388283992" name="Picture 4" descr="A person with curly hair and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283992" name="Picture 4" descr="A person with curly hair and a bear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78419" cy="1554422"/>
                    </a:xfrm>
                    <a:prstGeom prst="rect">
                      <a:avLst/>
                    </a:prstGeom>
                  </pic:spPr>
                </pic:pic>
              </a:graphicData>
            </a:graphic>
          </wp:inline>
        </w:drawing>
      </w:r>
      <w:r>
        <w:rPr>
          <w:rFonts w:ascii="Georgia" w:hAnsi="Georgia"/>
          <w:noProof/>
          <w:sz w:val="36"/>
          <w:szCs w:val="36"/>
        </w:rPr>
        <w:t xml:space="preserve">  </w:t>
      </w:r>
      <w:r w:rsidR="006047D0">
        <w:rPr>
          <w:rFonts w:ascii="Georgia" w:hAnsi="Georgia"/>
          <w:noProof/>
          <w:sz w:val="36"/>
          <w:szCs w:val="36"/>
        </w:rPr>
        <w:drawing>
          <wp:inline distT="0" distB="0" distL="0" distR="0" wp14:anchorId="502AC003" wp14:editId="131501B1">
            <wp:extent cx="1163008" cy="1533340"/>
            <wp:effectExtent l="0" t="0" r="0" b="0"/>
            <wp:docPr id="1940823725" name="Picture 5" descr="A person with a mustache and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23725" name="Picture 5" descr="A person with a mustache and bear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3840" cy="1560805"/>
                    </a:xfrm>
                    <a:prstGeom prst="rect">
                      <a:avLst/>
                    </a:prstGeom>
                  </pic:spPr>
                </pic:pic>
              </a:graphicData>
            </a:graphic>
          </wp:inline>
        </w:drawing>
      </w:r>
      <w:r>
        <w:rPr>
          <w:rFonts w:ascii="Georgia" w:hAnsi="Georgia"/>
          <w:noProof/>
          <w:sz w:val="36"/>
          <w:szCs w:val="36"/>
        </w:rPr>
        <w:t xml:space="preserve">  </w:t>
      </w:r>
      <w:r w:rsidR="006047D0">
        <w:rPr>
          <w:rFonts w:ascii="Georgia" w:hAnsi="Georgia"/>
          <w:noProof/>
          <w:sz w:val="36"/>
          <w:szCs w:val="36"/>
        </w:rPr>
        <w:drawing>
          <wp:inline distT="0" distB="0" distL="0" distR="0" wp14:anchorId="2ED2A731" wp14:editId="6264C64F">
            <wp:extent cx="1382068" cy="1503680"/>
            <wp:effectExtent l="0" t="0" r="8890" b="1270"/>
            <wp:docPr id="1396917702" name="Picture 6" descr="A person with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917702" name="Picture 6" descr="A person with a bear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2462" cy="1525868"/>
                    </a:xfrm>
                    <a:prstGeom prst="rect">
                      <a:avLst/>
                    </a:prstGeom>
                  </pic:spPr>
                </pic:pic>
              </a:graphicData>
            </a:graphic>
          </wp:inline>
        </w:drawing>
      </w:r>
      <w:r>
        <w:rPr>
          <w:noProof/>
        </w:rPr>
        <w:t xml:space="preserve">   </w:t>
      </w:r>
      <w:r>
        <w:rPr>
          <w:noProof/>
        </w:rPr>
        <w:drawing>
          <wp:inline distT="0" distB="0" distL="0" distR="0" wp14:anchorId="2DA3BD8B" wp14:editId="5019AC18">
            <wp:extent cx="1171575" cy="1502974"/>
            <wp:effectExtent l="0" t="0" r="0" b="2540"/>
            <wp:docPr id="53230154" name="Picture 1" descr="A person wearing glasses and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30154" name="Picture 1" descr="A person wearing glasses and a blue shi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5421" cy="1520737"/>
                    </a:xfrm>
                    <a:prstGeom prst="rect">
                      <a:avLst/>
                    </a:prstGeom>
                  </pic:spPr>
                </pic:pic>
              </a:graphicData>
            </a:graphic>
          </wp:inline>
        </w:drawing>
      </w:r>
      <w:r>
        <w:rPr>
          <w:noProof/>
        </w:rPr>
        <w:t xml:space="preserve">   </w:t>
      </w:r>
      <w:r>
        <w:rPr>
          <w:noProof/>
        </w:rPr>
        <w:drawing>
          <wp:inline distT="0" distB="0" distL="0" distR="0" wp14:anchorId="146434CD" wp14:editId="4C7F70DD">
            <wp:extent cx="1019175" cy="1494155"/>
            <wp:effectExtent l="0" t="0" r="9525" b="0"/>
            <wp:docPr id="908343403" name="Picture 2" descr="A person wearing glasses and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343403" name="Picture 2" descr="A person wearing glasses and a blue shi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042776" cy="1528755"/>
                    </a:xfrm>
                    <a:prstGeom prst="rect">
                      <a:avLst/>
                    </a:prstGeom>
                  </pic:spPr>
                </pic:pic>
              </a:graphicData>
            </a:graphic>
          </wp:inline>
        </w:drawing>
      </w:r>
    </w:p>
    <w:p w14:paraId="01494EF3" w14:textId="77777777" w:rsidR="00B25AF2" w:rsidRDefault="00B25AF2" w:rsidP="00024154">
      <w:pPr>
        <w:pStyle w:val="NoSpacing"/>
        <w:rPr>
          <w:noProof/>
          <w:sz w:val="18"/>
          <w:szCs w:val="18"/>
        </w:rPr>
      </w:pPr>
    </w:p>
    <w:p w14:paraId="1BD20980" w14:textId="32104A20" w:rsidR="00B25AF2" w:rsidRPr="00B55925" w:rsidRDefault="00B25AF2" w:rsidP="00024154">
      <w:pPr>
        <w:pStyle w:val="NoSpacing"/>
        <w:rPr>
          <w:noProof/>
          <w:sz w:val="28"/>
          <w:szCs w:val="28"/>
        </w:rPr>
      </w:pPr>
      <w:r w:rsidRPr="00B55925">
        <w:rPr>
          <w:noProof/>
          <w:sz w:val="24"/>
          <w:szCs w:val="24"/>
        </w:rPr>
        <w:t xml:space="preserve">          </w:t>
      </w:r>
      <w:r w:rsidRPr="00B55925">
        <w:rPr>
          <w:noProof/>
          <w:sz w:val="28"/>
          <w:szCs w:val="28"/>
        </w:rPr>
        <w:t xml:space="preserve">  </w:t>
      </w:r>
      <w:r w:rsidR="00B55925" w:rsidRPr="00B55925">
        <w:rPr>
          <w:noProof/>
          <w:sz w:val="28"/>
          <w:szCs w:val="28"/>
        </w:rPr>
        <w:t xml:space="preserve">                                                           Courtesy Patrol</w:t>
      </w:r>
      <w:r w:rsidR="000E6138">
        <w:rPr>
          <w:noProof/>
          <w:sz w:val="28"/>
          <w:szCs w:val="28"/>
        </w:rPr>
        <w:t xml:space="preserve"> Staff</w:t>
      </w:r>
    </w:p>
    <w:p w14:paraId="15BBFF91" w14:textId="6734B7AC" w:rsidR="00FF505B" w:rsidRPr="004F452D" w:rsidRDefault="004F452D" w:rsidP="00024154">
      <w:pPr>
        <w:pStyle w:val="NoSpacing"/>
        <w:rPr>
          <w:noProof/>
        </w:rPr>
      </w:pPr>
      <w:r>
        <w:rPr>
          <w:noProof/>
          <w:sz w:val="20"/>
          <w:szCs w:val="20"/>
        </w:rPr>
        <w:t xml:space="preserve">                                        </w:t>
      </w:r>
      <w:r w:rsidRPr="004F452D">
        <w:rPr>
          <w:noProof/>
        </w:rPr>
        <w:t xml:space="preserve">Brandon Rushton </w:t>
      </w:r>
      <w:r>
        <w:rPr>
          <w:noProof/>
        </w:rPr>
        <w:t xml:space="preserve">        Robert Swafford        Clifford Bridgewater         Terry salazar</w:t>
      </w:r>
    </w:p>
    <w:p w14:paraId="45F44F56" w14:textId="5E6532D7" w:rsidR="00143E86" w:rsidRPr="000C39C3" w:rsidRDefault="00A11E0D" w:rsidP="00A11E0D">
      <w:pPr>
        <w:pStyle w:val="NoSpacing"/>
        <w:rPr>
          <w:sz w:val="18"/>
          <w:szCs w:val="18"/>
        </w:rPr>
      </w:pPr>
      <w:r>
        <w:rPr>
          <w:noProof/>
          <w:sz w:val="18"/>
          <w:szCs w:val="18"/>
        </w:rPr>
        <w:t xml:space="preserve">                                              </w:t>
      </w:r>
      <w:r w:rsidR="002D35AE">
        <w:rPr>
          <w:noProof/>
          <w:sz w:val="18"/>
          <w:szCs w:val="18"/>
        </w:rPr>
        <w:drawing>
          <wp:inline distT="0" distB="0" distL="0" distR="0" wp14:anchorId="4239F5FA" wp14:editId="5312E5A9">
            <wp:extent cx="1143000" cy="1615261"/>
            <wp:effectExtent l="0" t="0" r="0" b="4445"/>
            <wp:docPr id="1849543345" name="Picture 7"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43345" name="Picture 7" descr="A person smiling for the camera&#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64095" cy="1645072"/>
                    </a:xfrm>
                    <a:prstGeom prst="rect">
                      <a:avLst/>
                    </a:prstGeom>
                  </pic:spPr>
                </pic:pic>
              </a:graphicData>
            </a:graphic>
          </wp:inline>
        </w:drawing>
      </w:r>
      <w:r w:rsidR="00AA707E">
        <w:rPr>
          <w:noProof/>
          <w:sz w:val="18"/>
          <w:szCs w:val="18"/>
        </w:rPr>
        <w:t xml:space="preserve"> </w:t>
      </w:r>
      <w:r w:rsidR="006423AB">
        <w:rPr>
          <w:noProof/>
          <w:sz w:val="18"/>
          <w:szCs w:val="18"/>
        </w:rPr>
        <w:t xml:space="preserve">  </w:t>
      </w:r>
      <w:r w:rsidR="00DB13D4">
        <w:rPr>
          <w:noProof/>
          <w:sz w:val="18"/>
          <w:szCs w:val="18"/>
        </w:rPr>
        <w:drawing>
          <wp:inline distT="0" distB="0" distL="0" distR="0" wp14:anchorId="038B317E" wp14:editId="2F330350">
            <wp:extent cx="1114425" cy="1618737"/>
            <wp:effectExtent l="0" t="0" r="0" b="635"/>
            <wp:docPr id="223424250" name="Picture 8"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24250" name="Picture 8" descr="A person taking a selfi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39096" cy="1654572"/>
                    </a:xfrm>
                    <a:prstGeom prst="rect">
                      <a:avLst/>
                    </a:prstGeom>
                  </pic:spPr>
                </pic:pic>
              </a:graphicData>
            </a:graphic>
          </wp:inline>
        </w:drawing>
      </w:r>
      <w:r w:rsidR="00DB13D4">
        <w:rPr>
          <w:noProof/>
          <w:sz w:val="18"/>
          <w:szCs w:val="18"/>
        </w:rPr>
        <w:t xml:space="preserve"> </w:t>
      </w:r>
      <w:r w:rsidR="00AA707E">
        <w:rPr>
          <w:noProof/>
          <w:sz w:val="18"/>
          <w:szCs w:val="18"/>
        </w:rPr>
        <w:t xml:space="preserve"> </w:t>
      </w:r>
      <w:r w:rsidR="00C94A86">
        <w:rPr>
          <w:noProof/>
          <w:sz w:val="18"/>
          <w:szCs w:val="18"/>
        </w:rPr>
        <w:t xml:space="preserve"> </w:t>
      </w:r>
      <w:r w:rsidR="00C94A86">
        <w:rPr>
          <w:noProof/>
          <w:sz w:val="18"/>
          <w:szCs w:val="18"/>
        </w:rPr>
        <w:drawing>
          <wp:inline distT="0" distB="0" distL="0" distR="0" wp14:anchorId="6912209D" wp14:editId="458234DE">
            <wp:extent cx="1167458" cy="1609725"/>
            <wp:effectExtent l="0" t="0" r="0" b="0"/>
            <wp:docPr id="1603799305" name="Picture 10" descr="A person with his eyes clo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99305" name="Picture 10" descr="A person with his eyes close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87769" cy="1637730"/>
                    </a:xfrm>
                    <a:prstGeom prst="rect">
                      <a:avLst/>
                    </a:prstGeom>
                  </pic:spPr>
                </pic:pic>
              </a:graphicData>
            </a:graphic>
          </wp:inline>
        </w:drawing>
      </w:r>
      <w:r w:rsidR="00C94A86">
        <w:rPr>
          <w:noProof/>
          <w:sz w:val="18"/>
          <w:szCs w:val="18"/>
        </w:rPr>
        <w:t xml:space="preserve"> </w:t>
      </w:r>
      <w:r w:rsidR="00DB13D4">
        <w:rPr>
          <w:noProof/>
          <w:sz w:val="18"/>
          <w:szCs w:val="18"/>
        </w:rPr>
        <w:t xml:space="preserve"> </w:t>
      </w:r>
      <w:r w:rsidR="00020FC3">
        <w:rPr>
          <w:noProof/>
          <w:sz w:val="18"/>
          <w:szCs w:val="18"/>
        </w:rPr>
        <w:t xml:space="preserve"> </w:t>
      </w:r>
      <w:r w:rsidR="00C94A86">
        <w:rPr>
          <w:noProof/>
          <w:sz w:val="18"/>
          <w:szCs w:val="18"/>
        </w:rPr>
        <w:drawing>
          <wp:inline distT="0" distB="0" distL="0" distR="0" wp14:anchorId="7556F17C" wp14:editId="33B518B9">
            <wp:extent cx="1047750" cy="1560565"/>
            <wp:effectExtent l="0" t="0" r="0" b="1905"/>
            <wp:docPr id="599017686" name="Picture 11" descr="A person wearing a brown polo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017686" name="Picture 11" descr="A person wearing a brown polo shi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68875" cy="1592029"/>
                    </a:xfrm>
                    <a:prstGeom prst="rect">
                      <a:avLst/>
                    </a:prstGeom>
                  </pic:spPr>
                </pic:pic>
              </a:graphicData>
            </a:graphic>
          </wp:inline>
        </w:drawing>
      </w:r>
    </w:p>
    <w:p w14:paraId="25414DAA" w14:textId="3343E81E" w:rsidR="000E6138" w:rsidRDefault="000E6138" w:rsidP="000E6138">
      <w:pPr>
        <w:pStyle w:val="NoSpacing"/>
        <w:rPr>
          <w:noProof/>
        </w:rPr>
      </w:pPr>
      <w:r>
        <w:rPr>
          <w:noProof/>
        </w:rPr>
        <w:t xml:space="preserve">                                                                              </w:t>
      </w:r>
    </w:p>
    <w:p w14:paraId="57D8FD29" w14:textId="6246423A" w:rsidR="00A20664" w:rsidRDefault="000E6138" w:rsidP="000D3408">
      <w:pPr>
        <w:pStyle w:val="NoSpacing"/>
        <w:rPr>
          <w:noProof/>
        </w:rPr>
      </w:pPr>
      <w:r>
        <w:rPr>
          <w:noProof/>
        </w:rPr>
        <w:t xml:space="preserve">                                        </w:t>
      </w:r>
      <w:r w:rsidR="000D3408">
        <w:rPr>
          <w:noProof/>
        </w:rPr>
        <w:t xml:space="preserve">                  </w:t>
      </w:r>
      <w:r>
        <w:rPr>
          <w:noProof/>
        </w:rPr>
        <w:t xml:space="preserve">    </w:t>
      </w:r>
      <w:r w:rsidR="00A11E0D">
        <w:rPr>
          <w:noProof/>
        </w:rPr>
        <w:t xml:space="preserve">     </w:t>
      </w:r>
      <w:r w:rsidR="005254CD">
        <w:rPr>
          <w:noProof/>
        </w:rPr>
        <w:t xml:space="preserve">            </w:t>
      </w:r>
      <w:r>
        <w:rPr>
          <w:noProof/>
        </w:rPr>
        <w:t xml:space="preserve"> </w:t>
      </w:r>
      <w:r w:rsidR="00A11E0D">
        <w:rPr>
          <w:noProof/>
        </w:rPr>
        <w:t>Calvin Rivera</w:t>
      </w:r>
      <w:r w:rsidR="005254CD">
        <w:rPr>
          <w:noProof/>
        </w:rPr>
        <w:t xml:space="preserve">                   </w:t>
      </w:r>
      <w:r w:rsidR="00324B37">
        <w:rPr>
          <w:noProof/>
        </w:rPr>
        <w:t>Trevor Batson</w:t>
      </w:r>
    </w:p>
    <w:p w14:paraId="515EF26E" w14:textId="0BAC2F10" w:rsidR="004F452D" w:rsidRDefault="000E6138" w:rsidP="000D3408">
      <w:pPr>
        <w:pStyle w:val="NoSpacing"/>
        <w:rPr>
          <w:noProof/>
        </w:rPr>
      </w:pPr>
      <w:r>
        <w:rPr>
          <w:noProof/>
        </w:rPr>
        <w:t xml:space="preserve">  </w:t>
      </w:r>
      <w:r w:rsidR="00A20664">
        <w:rPr>
          <w:noProof/>
        </w:rPr>
        <w:t xml:space="preserve">                                   </w:t>
      </w:r>
      <w:r w:rsidR="005254CD">
        <w:rPr>
          <w:noProof/>
        </w:rPr>
        <w:t xml:space="preserve">            </w:t>
      </w:r>
      <w:r w:rsidR="00A20664">
        <w:rPr>
          <w:noProof/>
        </w:rPr>
        <w:t xml:space="preserve">                  </w:t>
      </w:r>
      <w:r>
        <w:rPr>
          <w:noProof/>
        </w:rPr>
        <w:t xml:space="preserve">     </w:t>
      </w:r>
      <w:r w:rsidR="000D3408" w:rsidRPr="000D3408">
        <w:rPr>
          <w:noProof/>
        </w:rPr>
        <w:drawing>
          <wp:inline distT="0" distB="0" distL="0" distR="0" wp14:anchorId="27C1D350" wp14:editId="51D46C71">
            <wp:extent cx="1198880" cy="1473974"/>
            <wp:effectExtent l="0" t="0" r="1270" b="0"/>
            <wp:docPr id="1811654722" name="Picture 9" descr="A person with a beard and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654722" name="Picture 9" descr="A person with a beard and a ha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19852" cy="1499758"/>
                    </a:xfrm>
                    <a:prstGeom prst="rect">
                      <a:avLst/>
                    </a:prstGeom>
                  </pic:spPr>
                </pic:pic>
              </a:graphicData>
            </a:graphic>
          </wp:inline>
        </w:drawing>
      </w:r>
      <w:r w:rsidR="005254CD">
        <w:rPr>
          <w:noProof/>
        </w:rPr>
        <w:t xml:space="preserve">        </w:t>
      </w:r>
      <w:r w:rsidR="005254CD">
        <w:rPr>
          <w:noProof/>
        </w:rPr>
        <w:drawing>
          <wp:inline distT="0" distB="0" distL="0" distR="0" wp14:anchorId="597C165C" wp14:editId="2DDB2DF9">
            <wp:extent cx="1171575" cy="1477645"/>
            <wp:effectExtent l="0" t="0" r="9525" b="8255"/>
            <wp:docPr id="148494968" name="Picture 3" descr="A person in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4968" name="Picture 3" descr="A person in a black shi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80695" cy="1489148"/>
                    </a:xfrm>
                    <a:prstGeom prst="rect">
                      <a:avLst/>
                    </a:prstGeom>
                  </pic:spPr>
                </pic:pic>
              </a:graphicData>
            </a:graphic>
          </wp:inline>
        </w:drawing>
      </w:r>
    </w:p>
    <w:p w14:paraId="7BB5A92C" w14:textId="63F88D78" w:rsidR="00E84205" w:rsidRPr="004F452D" w:rsidRDefault="004F452D" w:rsidP="00D1133B">
      <w:pPr>
        <w:rPr>
          <w:noProof/>
          <w:sz w:val="18"/>
          <w:szCs w:val="18"/>
        </w:rPr>
      </w:pPr>
      <w:r>
        <w:rPr>
          <w:noProof/>
          <w:sz w:val="18"/>
          <w:szCs w:val="18"/>
        </w:rPr>
        <w:t xml:space="preserve">                                                                                                            </w:t>
      </w:r>
    </w:p>
    <w:p w14:paraId="3402B501" w14:textId="1917C034" w:rsidR="00E84205" w:rsidRDefault="00133181" w:rsidP="00133181">
      <w:pPr>
        <w:rPr>
          <w:rFonts w:ascii="Georgia" w:hAnsi="Georgia"/>
          <w:sz w:val="36"/>
          <w:szCs w:val="36"/>
        </w:rPr>
      </w:pPr>
      <w:r>
        <w:rPr>
          <w:rFonts w:ascii="Georgia" w:hAnsi="Georgia"/>
          <w:sz w:val="36"/>
          <w:szCs w:val="36"/>
        </w:rPr>
        <w:lastRenderedPageBreak/>
        <w:t xml:space="preserve">Dear </w:t>
      </w:r>
      <w:r w:rsidR="00364AAB">
        <w:rPr>
          <w:rFonts w:ascii="Georgia" w:hAnsi="Georgia"/>
          <w:sz w:val="36"/>
          <w:szCs w:val="36"/>
        </w:rPr>
        <w:t>Homeowners</w:t>
      </w:r>
      <w:r>
        <w:rPr>
          <w:rFonts w:ascii="Georgia" w:hAnsi="Georgia"/>
          <w:sz w:val="36"/>
          <w:szCs w:val="36"/>
        </w:rPr>
        <w:t>,</w:t>
      </w:r>
    </w:p>
    <w:p w14:paraId="70A74F06" w14:textId="754F4DB4" w:rsidR="00525499" w:rsidRDefault="00133181" w:rsidP="00133181">
      <w:pPr>
        <w:rPr>
          <w:b/>
          <w:bCs/>
          <w:sz w:val="36"/>
          <w:szCs w:val="36"/>
        </w:rPr>
      </w:pPr>
      <w:r>
        <w:rPr>
          <w:rFonts w:ascii="Georgia" w:hAnsi="Georgia"/>
          <w:sz w:val="36"/>
          <w:szCs w:val="36"/>
        </w:rPr>
        <w:t xml:space="preserve">      If you haven’t registered on the Silver Shells Master Association </w:t>
      </w:r>
      <w:r w:rsidR="00285514">
        <w:rPr>
          <w:rFonts w:ascii="Georgia" w:hAnsi="Georgia"/>
          <w:sz w:val="36"/>
          <w:szCs w:val="36"/>
        </w:rPr>
        <w:t>website,</w:t>
      </w:r>
      <w:r>
        <w:rPr>
          <w:rFonts w:ascii="Georgia" w:hAnsi="Georgia"/>
          <w:sz w:val="36"/>
          <w:szCs w:val="36"/>
        </w:rPr>
        <w:t xml:space="preserve"> please do</w:t>
      </w:r>
      <w:r w:rsidR="006D2E46">
        <w:rPr>
          <w:rFonts w:ascii="Georgia" w:hAnsi="Georgia"/>
          <w:sz w:val="36"/>
          <w:szCs w:val="36"/>
        </w:rPr>
        <w:t>.</w:t>
      </w:r>
      <w:r w:rsidR="00525499">
        <w:rPr>
          <w:rFonts w:ascii="Georgia" w:hAnsi="Georgia"/>
          <w:sz w:val="36"/>
          <w:szCs w:val="36"/>
        </w:rPr>
        <w:t xml:space="preserve"> </w:t>
      </w:r>
      <w:r w:rsidR="003B7A61">
        <w:rPr>
          <w:rFonts w:ascii="Georgia" w:hAnsi="Georgia"/>
          <w:sz w:val="36"/>
          <w:szCs w:val="36"/>
        </w:rPr>
        <w:t xml:space="preserve">You will find </w:t>
      </w:r>
      <w:r w:rsidR="00066B06">
        <w:rPr>
          <w:rFonts w:ascii="Georgia" w:hAnsi="Georgia"/>
          <w:sz w:val="36"/>
          <w:szCs w:val="36"/>
        </w:rPr>
        <w:t xml:space="preserve">important information, </w:t>
      </w:r>
      <w:r w:rsidR="000C423D">
        <w:rPr>
          <w:rFonts w:ascii="Georgia" w:hAnsi="Georgia"/>
          <w:sz w:val="36"/>
          <w:szCs w:val="36"/>
        </w:rPr>
        <w:t>documents, news and events.</w:t>
      </w:r>
      <w:r w:rsidR="00285514" w:rsidRPr="00285514">
        <w:rPr>
          <w:b/>
          <w:bCs/>
          <w:sz w:val="36"/>
          <w:szCs w:val="36"/>
        </w:rPr>
        <w:t xml:space="preserve"> </w:t>
      </w:r>
      <w:r w:rsidR="0027762A" w:rsidRPr="0027762A">
        <w:rPr>
          <w:rFonts w:ascii="Georgia" w:hAnsi="Georgia"/>
          <w:sz w:val="36"/>
          <w:szCs w:val="36"/>
        </w:rPr>
        <w:t>We will continue to add content relevant to your condo ownership…like financials!</w:t>
      </w:r>
    </w:p>
    <w:p w14:paraId="3A382B72" w14:textId="3E1341BB" w:rsidR="00133181" w:rsidRDefault="00000000" w:rsidP="00133181">
      <w:pPr>
        <w:rPr>
          <w:rFonts w:ascii="Georgia" w:hAnsi="Georgia"/>
          <w:sz w:val="36"/>
          <w:szCs w:val="36"/>
        </w:rPr>
      </w:pPr>
      <w:hyperlink r:id="rId25" w:history="1">
        <w:r w:rsidR="00525499" w:rsidRPr="00056073">
          <w:rPr>
            <w:rStyle w:val="Hyperlink"/>
            <w:b/>
            <w:bCs/>
            <w:sz w:val="36"/>
            <w:szCs w:val="36"/>
          </w:rPr>
          <w:t>https://silvershellsofdestin.com</w:t>
        </w:r>
      </w:hyperlink>
    </w:p>
    <w:p w14:paraId="07EC9A3D" w14:textId="139806EC" w:rsidR="001D6BAF" w:rsidRDefault="00F00950" w:rsidP="005A4186">
      <w:pPr>
        <w:rPr>
          <w:ins w:id="1" w:author="Greg Postulka" w:date="2023-08-01T12:34:00Z"/>
          <w:rFonts w:ascii="Georgia" w:hAnsi="Georgia"/>
          <w:sz w:val="36"/>
          <w:szCs w:val="36"/>
        </w:rPr>
      </w:pPr>
      <w:r>
        <w:rPr>
          <w:rFonts w:ascii="Georgia" w:hAnsi="Georgia"/>
          <w:sz w:val="36"/>
          <w:szCs w:val="36"/>
        </w:rPr>
        <w:t xml:space="preserve">As always, for your benefit, wristbands are required to be worn or </w:t>
      </w:r>
      <w:r w:rsidR="0027762A">
        <w:rPr>
          <w:rFonts w:ascii="Georgia" w:hAnsi="Georgia"/>
          <w:sz w:val="36"/>
          <w:szCs w:val="36"/>
        </w:rPr>
        <w:t xml:space="preserve">visibly </w:t>
      </w:r>
      <w:r>
        <w:rPr>
          <w:rFonts w:ascii="Georgia" w:hAnsi="Georgia"/>
          <w:sz w:val="36"/>
          <w:szCs w:val="36"/>
        </w:rPr>
        <w:t>on your person by Guests and Owners at the Indoor/Outdoor and Lagoon Pool, Fitness Center, Basketball</w:t>
      </w:r>
      <w:r w:rsidR="0027762A">
        <w:rPr>
          <w:rFonts w:ascii="Georgia" w:hAnsi="Georgia"/>
          <w:sz w:val="36"/>
          <w:szCs w:val="36"/>
        </w:rPr>
        <w:t>. Pickleball</w:t>
      </w:r>
      <w:r>
        <w:rPr>
          <w:rFonts w:ascii="Georgia" w:hAnsi="Georgia"/>
          <w:sz w:val="36"/>
          <w:szCs w:val="36"/>
        </w:rPr>
        <w:t xml:space="preserve"> and Tennis Courts, and </w:t>
      </w:r>
      <w:r w:rsidR="0027762A">
        <w:rPr>
          <w:rFonts w:ascii="Georgia" w:hAnsi="Georgia"/>
          <w:sz w:val="36"/>
          <w:szCs w:val="36"/>
        </w:rPr>
        <w:t xml:space="preserve">our </w:t>
      </w:r>
      <w:r>
        <w:rPr>
          <w:rFonts w:ascii="Georgia" w:hAnsi="Georgia"/>
          <w:sz w:val="36"/>
          <w:szCs w:val="36"/>
        </w:rPr>
        <w:t>Beach. In your bag or at your table are not acceptable.</w:t>
      </w:r>
    </w:p>
    <w:p w14:paraId="3AF21D37" w14:textId="77777777" w:rsidR="0027762A" w:rsidRDefault="0027762A" w:rsidP="002E2478">
      <w:pPr>
        <w:jc w:val="center"/>
        <w:rPr>
          <w:rFonts w:ascii="Georgia" w:hAnsi="Georgia"/>
          <w:b/>
          <w:bCs/>
          <w:i/>
          <w:iCs/>
          <w:sz w:val="36"/>
          <w:szCs w:val="36"/>
        </w:rPr>
      </w:pPr>
    </w:p>
    <w:p w14:paraId="7B97EDD7" w14:textId="4A4E5A7C" w:rsidR="001D6BAF" w:rsidRDefault="00F00950" w:rsidP="002E2478">
      <w:pPr>
        <w:jc w:val="center"/>
        <w:rPr>
          <w:rFonts w:ascii="Georgia" w:hAnsi="Georgia"/>
          <w:b/>
          <w:bCs/>
          <w:i/>
          <w:iCs/>
          <w:sz w:val="36"/>
          <w:szCs w:val="36"/>
        </w:rPr>
      </w:pPr>
      <w:r>
        <w:rPr>
          <w:rFonts w:ascii="Georgia" w:hAnsi="Georgia"/>
          <w:b/>
          <w:bCs/>
          <w:i/>
          <w:iCs/>
          <w:sz w:val="36"/>
          <w:szCs w:val="36"/>
        </w:rPr>
        <w:t>We appreciate your cooperation!</w:t>
      </w:r>
    </w:p>
    <w:p w14:paraId="0E8C5B47" w14:textId="61624CBD" w:rsidR="001D6BAF" w:rsidRDefault="00F00950" w:rsidP="002E2478">
      <w:pPr>
        <w:jc w:val="center"/>
        <w:rPr>
          <w:ins w:id="2" w:author="Greg Postulka" w:date="2023-03-31T06:46:00Z"/>
          <w:rFonts w:ascii="Georgia" w:hAnsi="Georgia"/>
          <w:sz w:val="36"/>
          <w:szCs w:val="36"/>
        </w:rPr>
      </w:pPr>
      <w:r>
        <w:rPr>
          <w:rFonts w:ascii="Georgia" w:hAnsi="Georgia"/>
          <w:sz w:val="36"/>
          <w:szCs w:val="36"/>
        </w:rPr>
        <w:t xml:space="preserve">It is helpful enforcing rules with guests when homeowners lead the way and set the </w:t>
      </w:r>
      <w:r w:rsidR="0027762A">
        <w:rPr>
          <w:rFonts w:ascii="Georgia" w:hAnsi="Georgia"/>
          <w:sz w:val="36"/>
          <w:szCs w:val="36"/>
        </w:rPr>
        <w:t xml:space="preserve">best </w:t>
      </w:r>
      <w:r>
        <w:rPr>
          <w:rFonts w:ascii="Georgia" w:hAnsi="Georgia"/>
          <w:sz w:val="36"/>
          <w:szCs w:val="36"/>
        </w:rPr>
        <w:t xml:space="preserve">example—thank you for doing so! </w:t>
      </w:r>
    </w:p>
    <w:p w14:paraId="51A81238" w14:textId="77777777" w:rsidR="002E2478" w:rsidRDefault="002E2478" w:rsidP="002E2478">
      <w:pPr>
        <w:jc w:val="center"/>
        <w:rPr>
          <w:rFonts w:ascii="Georgia" w:hAnsi="Georgia"/>
          <w:sz w:val="36"/>
          <w:szCs w:val="36"/>
          <w:u w:val="single"/>
        </w:rPr>
      </w:pPr>
    </w:p>
    <w:p w14:paraId="2D33351D" w14:textId="77A009E2" w:rsidR="001D6BAF" w:rsidRDefault="00F00950" w:rsidP="002E2478">
      <w:pPr>
        <w:jc w:val="center"/>
        <w:rPr>
          <w:rFonts w:ascii="Georgia" w:hAnsi="Georgia"/>
          <w:sz w:val="36"/>
          <w:szCs w:val="36"/>
          <w:u w:val="single"/>
        </w:rPr>
      </w:pPr>
      <w:r>
        <w:rPr>
          <w:rFonts w:ascii="Georgia" w:hAnsi="Georgia"/>
          <w:sz w:val="36"/>
          <w:szCs w:val="36"/>
          <w:u w:val="single"/>
        </w:rPr>
        <w:t>Clubhouse</w:t>
      </w:r>
    </w:p>
    <w:p w14:paraId="20895D46" w14:textId="7BCE0838" w:rsidR="001D6BAF" w:rsidRDefault="003B6B11" w:rsidP="002E2478">
      <w:pPr>
        <w:jc w:val="center"/>
        <w:rPr>
          <w:rFonts w:ascii="Georgia" w:hAnsi="Georgia"/>
          <w:sz w:val="36"/>
          <w:szCs w:val="36"/>
        </w:rPr>
      </w:pPr>
      <w:r>
        <w:rPr>
          <w:rFonts w:ascii="Georgia" w:hAnsi="Georgia"/>
          <w:sz w:val="36"/>
          <w:szCs w:val="36"/>
        </w:rPr>
        <w:t xml:space="preserve">To gain access to the Weight and Cardio room you must have your key fob/card. </w:t>
      </w:r>
      <w:r w:rsidR="00F00950">
        <w:rPr>
          <w:rFonts w:ascii="Georgia" w:hAnsi="Georgia"/>
          <w:sz w:val="36"/>
          <w:szCs w:val="36"/>
        </w:rPr>
        <w:t xml:space="preserve">As a reminder, the weight and cardio center </w:t>
      </w:r>
      <w:r w:rsidR="009B04B8">
        <w:rPr>
          <w:rFonts w:ascii="Georgia" w:hAnsi="Georgia"/>
          <w:sz w:val="36"/>
          <w:szCs w:val="36"/>
        </w:rPr>
        <w:t>does</w:t>
      </w:r>
      <w:r w:rsidR="00F00950">
        <w:rPr>
          <w:rFonts w:ascii="Georgia" w:hAnsi="Georgia"/>
          <w:sz w:val="36"/>
          <w:szCs w:val="36"/>
        </w:rPr>
        <w:t xml:space="preserve"> not open until 6</w:t>
      </w:r>
      <w:r w:rsidR="0027762A">
        <w:rPr>
          <w:rFonts w:ascii="Georgia" w:hAnsi="Georgia"/>
          <w:sz w:val="36"/>
          <w:szCs w:val="36"/>
        </w:rPr>
        <w:t xml:space="preserve"> </w:t>
      </w:r>
      <w:r w:rsidR="00F00950">
        <w:rPr>
          <w:rFonts w:ascii="Georgia" w:hAnsi="Georgia"/>
          <w:sz w:val="36"/>
          <w:szCs w:val="36"/>
        </w:rPr>
        <w:t xml:space="preserve">am and closes at </w:t>
      </w:r>
      <w:r w:rsidR="0027762A">
        <w:rPr>
          <w:rFonts w:ascii="Georgia" w:hAnsi="Georgia"/>
          <w:sz w:val="36"/>
          <w:szCs w:val="36"/>
        </w:rPr>
        <w:t>9</w:t>
      </w:r>
      <w:r w:rsidR="00F00950">
        <w:rPr>
          <w:rFonts w:ascii="Georgia" w:hAnsi="Georgia"/>
          <w:sz w:val="36"/>
          <w:szCs w:val="36"/>
        </w:rPr>
        <w:t xml:space="preserve"> pm. The indoor/outdoor pool opens at 9</w:t>
      </w:r>
      <w:r w:rsidR="0027762A">
        <w:rPr>
          <w:rFonts w:ascii="Georgia" w:hAnsi="Georgia"/>
          <w:sz w:val="36"/>
          <w:szCs w:val="36"/>
        </w:rPr>
        <w:t xml:space="preserve"> </w:t>
      </w:r>
      <w:r w:rsidR="00F00950">
        <w:rPr>
          <w:rFonts w:ascii="Georgia" w:hAnsi="Georgia"/>
          <w:sz w:val="36"/>
          <w:szCs w:val="36"/>
        </w:rPr>
        <w:t>am and closes at dusk. Wristbands are required to enter Clubhouse for owners and guests. The door to the weight center is on the south side of the building by the basketball court.</w:t>
      </w:r>
    </w:p>
    <w:p w14:paraId="50CC01B3" w14:textId="77777777" w:rsidR="001D6BAF" w:rsidRDefault="00F00950" w:rsidP="002E2478">
      <w:pPr>
        <w:jc w:val="center"/>
        <w:rPr>
          <w:rFonts w:ascii="Georgia" w:hAnsi="Georgia"/>
          <w:sz w:val="36"/>
          <w:szCs w:val="36"/>
        </w:rPr>
      </w:pPr>
      <w:r>
        <w:rPr>
          <w:rFonts w:ascii="Georgia" w:hAnsi="Georgia"/>
          <w:sz w:val="36"/>
          <w:szCs w:val="36"/>
        </w:rPr>
        <w:t>We will do our best to keep you updated on the progress.</w:t>
      </w:r>
    </w:p>
    <w:p w14:paraId="3D69FD81" w14:textId="77777777" w:rsidR="001D6BAF" w:rsidRDefault="00F00950" w:rsidP="002E2478">
      <w:pPr>
        <w:jc w:val="center"/>
        <w:rPr>
          <w:rFonts w:ascii="Georgia" w:hAnsi="Georgia"/>
          <w:sz w:val="36"/>
          <w:szCs w:val="36"/>
        </w:rPr>
      </w:pPr>
      <w:r>
        <w:rPr>
          <w:rFonts w:ascii="Georgia" w:hAnsi="Georgia"/>
          <w:sz w:val="36"/>
          <w:szCs w:val="36"/>
        </w:rPr>
        <w:t>Have fun while you’re here!</w:t>
      </w:r>
    </w:p>
    <w:p w14:paraId="262F10A9" w14:textId="77777777" w:rsidR="001D6BAF" w:rsidRDefault="00F00950" w:rsidP="002E2478">
      <w:pPr>
        <w:jc w:val="center"/>
        <w:rPr>
          <w:rFonts w:ascii="Georgia" w:hAnsi="Georgia"/>
          <w:sz w:val="36"/>
          <w:szCs w:val="36"/>
        </w:rPr>
      </w:pPr>
      <w:r>
        <w:rPr>
          <w:rFonts w:ascii="Georgia" w:hAnsi="Georgia"/>
          <w:sz w:val="36"/>
          <w:szCs w:val="36"/>
        </w:rPr>
        <w:t>Sincerely,</w:t>
      </w:r>
    </w:p>
    <w:p w14:paraId="769EF237" w14:textId="77777777" w:rsidR="001D6BAF" w:rsidRDefault="00F00950" w:rsidP="002E2478">
      <w:pPr>
        <w:jc w:val="center"/>
        <w:rPr>
          <w:rFonts w:ascii="Georgia" w:hAnsi="Georgia" w:cs="Calibri"/>
          <w:color w:val="000000"/>
          <w:sz w:val="36"/>
          <w:szCs w:val="36"/>
          <w:highlight w:val="white"/>
        </w:rPr>
      </w:pPr>
      <w:r>
        <w:rPr>
          <w:rFonts w:ascii="Georgia" w:hAnsi="Georgia"/>
          <w:sz w:val="36"/>
          <w:szCs w:val="36"/>
        </w:rPr>
        <w:t xml:space="preserve">Eric Anderson, </w:t>
      </w:r>
      <w:r>
        <w:rPr>
          <w:rFonts w:ascii="Georgia" w:hAnsi="Georgia" w:cs="Calibri"/>
          <w:color w:val="000000"/>
          <w:sz w:val="36"/>
          <w:szCs w:val="36"/>
          <w:shd w:val="clear" w:color="auto" w:fill="FFFFFF"/>
        </w:rPr>
        <w:t>SSPOA, St. Barth, St. Croix and Owner's Club Manager</w:t>
      </w:r>
    </w:p>
    <w:p w14:paraId="4ABF2B7B" w14:textId="77777777" w:rsidR="001D6BAF" w:rsidRDefault="00F00950" w:rsidP="002E2478">
      <w:pPr>
        <w:jc w:val="center"/>
        <w:rPr>
          <w:ins w:id="3" w:author="Greg Postulka" w:date="2023-03-31T07:03:00Z"/>
          <w:rFonts w:ascii="Georgia" w:hAnsi="Georgia" w:cs="Calibri"/>
          <w:color w:val="000000"/>
          <w:sz w:val="36"/>
          <w:szCs w:val="36"/>
          <w:highlight w:val="white"/>
        </w:rPr>
      </w:pPr>
      <w:r>
        <w:rPr>
          <w:rFonts w:ascii="Georgia" w:hAnsi="Georgia" w:cs="Calibri"/>
          <w:color w:val="000000"/>
          <w:sz w:val="36"/>
          <w:szCs w:val="36"/>
          <w:shd w:val="clear" w:color="auto" w:fill="FFFFFF"/>
        </w:rPr>
        <w:t>Josh Lee, SSPOA Director of Operations</w:t>
      </w:r>
    </w:p>
    <w:p w14:paraId="22F3DF22" w14:textId="77777777" w:rsidR="001D6BAF" w:rsidRDefault="00F00950" w:rsidP="002E2478">
      <w:pPr>
        <w:jc w:val="center"/>
        <w:rPr>
          <w:ins w:id="4" w:author="Greg Postulka" w:date="2023-03-31T07:06:00Z"/>
          <w:rFonts w:ascii="Georgia" w:hAnsi="Georgia" w:cs="Calibri"/>
          <w:color w:val="000000"/>
          <w:sz w:val="36"/>
          <w:szCs w:val="36"/>
          <w:highlight w:val="white"/>
        </w:rPr>
      </w:pPr>
      <w:r>
        <w:rPr>
          <w:rFonts w:ascii="Georgia" w:hAnsi="Georgia" w:cs="Calibri"/>
          <w:color w:val="000000"/>
          <w:sz w:val="36"/>
          <w:szCs w:val="36"/>
          <w:shd w:val="clear" w:color="auto" w:fill="FFFFFF"/>
        </w:rPr>
        <w:t>Candace Coughlin, SSPOA Assistant General Manager</w:t>
      </w:r>
    </w:p>
    <w:p w14:paraId="00C3DFD7" w14:textId="77777777" w:rsidR="001D6BAF" w:rsidRDefault="001D6BAF" w:rsidP="002E2478">
      <w:pPr>
        <w:jc w:val="center"/>
        <w:rPr>
          <w:rFonts w:ascii="Georgia" w:hAnsi="Georgia" w:cs="Calibri"/>
          <w:color w:val="000000"/>
          <w:sz w:val="36"/>
          <w:szCs w:val="36"/>
          <w:highlight w:val="white"/>
        </w:rPr>
      </w:pPr>
    </w:p>
    <w:p w14:paraId="364E3BD1" w14:textId="77777777" w:rsidR="002E2478" w:rsidRDefault="002E2478" w:rsidP="002E2478">
      <w:pPr>
        <w:pStyle w:val="NormalWeb"/>
        <w:shd w:val="clear" w:color="auto" w:fill="FFFFFF"/>
        <w:spacing w:before="0" w:beforeAutospacing="0" w:after="0" w:afterAutospacing="0" w:line="235" w:lineRule="atLeast"/>
        <w:jc w:val="center"/>
        <w:rPr>
          <w:rFonts w:ascii="Georgia" w:hAnsi="Georgia" w:cs="Calibri"/>
          <w:i/>
          <w:iCs/>
          <w:color w:val="000000"/>
          <w:sz w:val="36"/>
          <w:szCs w:val="36"/>
          <w:bdr w:val="none" w:sz="0" w:space="0" w:color="auto" w:frame="1"/>
        </w:rPr>
      </w:pPr>
      <w:r>
        <w:rPr>
          <w:rFonts w:ascii="Georgia" w:hAnsi="Georgia" w:cs="Calibri"/>
          <w:i/>
          <w:iCs/>
          <w:color w:val="000000"/>
          <w:sz w:val="36"/>
          <w:szCs w:val="36"/>
          <w:bdr w:val="none" w:sz="0" w:space="0" w:color="auto" w:frame="1"/>
        </w:rPr>
        <w:t>A message from your Master Association Board President:</w:t>
      </w:r>
    </w:p>
    <w:p w14:paraId="7F8ADB60" w14:textId="05D178DE" w:rsidR="0027762A" w:rsidRPr="0027762A" w:rsidRDefault="0027762A" w:rsidP="002E2478">
      <w:pPr>
        <w:pStyle w:val="NormalWeb"/>
        <w:shd w:val="clear" w:color="auto" w:fill="FFFFFF"/>
        <w:spacing w:before="0" w:beforeAutospacing="0" w:after="0" w:afterAutospacing="0" w:line="235" w:lineRule="atLeast"/>
        <w:jc w:val="center"/>
        <w:rPr>
          <w:rFonts w:ascii="Georgia" w:eastAsiaTheme="minorHAnsi" w:hAnsi="Georgia" w:cstheme="minorBidi"/>
          <w:sz w:val="36"/>
          <w:szCs w:val="36"/>
        </w:rPr>
      </w:pPr>
      <w:r w:rsidRPr="0027762A">
        <w:rPr>
          <w:rFonts w:ascii="Georgia" w:eastAsiaTheme="minorHAnsi" w:hAnsi="Georgia" w:cstheme="minorBidi"/>
          <w:sz w:val="36"/>
          <w:szCs w:val="36"/>
        </w:rPr>
        <w:t>The Master board is thankful for a hard-working and engaged Superior Management Staff, Eric, Josh, Candace and their maintenance and courtesy patrol staffs.</w:t>
      </w:r>
    </w:p>
    <w:p w14:paraId="10791B1F" w14:textId="3BB49C96" w:rsidR="00622C49" w:rsidRDefault="0027762A" w:rsidP="002E2478">
      <w:pPr>
        <w:pStyle w:val="NormalWeb"/>
        <w:shd w:val="clear" w:color="auto" w:fill="FFFFFF"/>
        <w:spacing w:before="0" w:beforeAutospacing="0" w:after="0" w:afterAutospacing="0" w:line="235" w:lineRule="atLeast"/>
        <w:jc w:val="center"/>
        <w:rPr>
          <w:rFonts w:ascii="Georgia" w:hAnsi="Georgia" w:cs="Calibri"/>
          <w:color w:val="242424"/>
          <w:sz w:val="36"/>
          <w:szCs w:val="36"/>
          <w:bdr w:val="none" w:sz="0" w:space="0" w:color="auto" w:frame="1"/>
        </w:rPr>
      </w:pPr>
      <w:r>
        <w:rPr>
          <w:rFonts w:ascii="Georgia" w:hAnsi="Georgia" w:cs="Calibri"/>
          <w:color w:val="242424"/>
          <w:sz w:val="36"/>
          <w:szCs w:val="36"/>
          <w:bdr w:val="none" w:sz="0" w:space="0" w:color="auto" w:frame="1"/>
        </w:rPr>
        <w:t>2023 was a fantastic year for Silver Shells…2024 looks to be exciting also. Owners, thank you for your concerns and feedback…hearing from you is always welcome!</w:t>
      </w:r>
    </w:p>
    <w:p w14:paraId="53B9400E" w14:textId="77777777" w:rsidR="00D71E88" w:rsidRDefault="00D71E88">
      <w:pPr>
        <w:jc w:val="center"/>
        <w:rPr>
          <w:rFonts w:ascii="Georgia" w:hAnsi="Georgia" w:cs="Calibri"/>
          <w:i/>
          <w:iCs/>
          <w:color w:val="000000"/>
          <w:sz w:val="36"/>
          <w:szCs w:val="36"/>
          <w:shd w:val="clear" w:color="auto" w:fill="FFFFFF"/>
        </w:rPr>
      </w:pPr>
    </w:p>
    <w:p w14:paraId="28FD0F4F" w14:textId="77777777" w:rsidR="001D6BAF" w:rsidRDefault="001D6BAF">
      <w:pPr>
        <w:jc w:val="center"/>
        <w:rPr>
          <w:rFonts w:ascii="Georgia" w:hAnsi="Georgia" w:cs="Calibri"/>
          <w:i/>
          <w:iCs/>
          <w:color w:val="000000"/>
          <w:sz w:val="24"/>
          <w:szCs w:val="24"/>
          <w:highlight w:val="white"/>
        </w:rPr>
      </w:pPr>
    </w:p>
    <w:sectPr w:rsidR="001D6BAF">
      <w:pgSz w:w="12240" w:h="15840"/>
      <w:pgMar w:top="432" w:right="432" w:bottom="432" w:left="432"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reg Postulka">
    <w15:presenceInfo w15:providerId="Windows Live" w15:userId="ac56ee46bd6b5e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BAF"/>
    <w:rsid w:val="000024E2"/>
    <w:rsid w:val="000071AC"/>
    <w:rsid w:val="00020FC3"/>
    <w:rsid w:val="00024154"/>
    <w:rsid w:val="00026AFF"/>
    <w:rsid w:val="00031A39"/>
    <w:rsid w:val="00056094"/>
    <w:rsid w:val="00066B06"/>
    <w:rsid w:val="00074C31"/>
    <w:rsid w:val="00081FDB"/>
    <w:rsid w:val="000B7673"/>
    <w:rsid w:val="000C39C3"/>
    <w:rsid w:val="000C423D"/>
    <w:rsid w:val="000D3408"/>
    <w:rsid w:val="000E6138"/>
    <w:rsid w:val="000F3BAB"/>
    <w:rsid w:val="00111025"/>
    <w:rsid w:val="00111CB0"/>
    <w:rsid w:val="00121A10"/>
    <w:rsid w:val="001272B5"/>
    <w:rsid w:val="00133181"/>
    <w:rsid w:val="00143E86"/>
    <w:rsid w:val="00174206"/>
    <w:rsid w:val="00175619"/>
    <w:rsid w:val="00182CA5"/>
    <w:rsid w:val="00184E19"/>
    <w:rsid w:val="001C03C8"/>
    <w:rsid w:val="001C2C3C"/>
    <w:rsid w:val="001C4AAE"/>
    <w:rsid w:val="001D04E4"/>
    <w:rsid w:val="001D6BAF"/>
    <w:rsid w:val="001F3459"/>
    <w:rsid w:val="001F6BA8"/>
    <w:rsid w:val="0020095C"/>
    <w:rsid w:val="0020289C"/>
    <w:rsid w:val="00210179"/>
    <w:rsid w:val="00212EC0"/>
    <w:rsid w:val="0023428E"/>
    <w:rsid w:val="00237AD0"/>
    <w:rsid w:val="00260DCE"/>
    <w:rsid w:val="00261CB5"/>
    <w:rsid w:val="00270FE4"/>
    <w:rsid w:val="0027762A"/>
    <w:rsid w:val="00285514"/>
    <w:rsid w:val="002D35AE"/>
    <w:rsid w:val="002E2478"/>
    <w:rsid w:val="002E4919"/>
    <w:rsid w:val="002F7AB0"/>
    <w:rsid w:val="0031227F"/>
    <w:rsid w:val="00312DFF"/>
    <w:rsid w:val="00314899"/>
    <w:rsid w:val="00324B37"/>
    <w:rsid w:val="003466D1"/>
    <w:rsid w:val="0035691E"/>
    <w:rsid w:val="0036050B"/>
    <w:rsid w:val="00364AAB"/>
    <w:rsid w:val="00380122"/>
    <w:rsid w:val="003827CA"/>
    <w:rsid w:val="00384348"/>
    <w:rsid w:val="00390A23"/>
    <w:rsid w:val="00391024"/>
    <w:rsid w:val="00391635"/>
    <w:rsid w:val="003A07BF"/>
    <w:rsid w:val="003B6B11"/>
    <w:rsid w:val="003B7A61"/>
    <w:rsid w:val="003C5702"/>
    <w:rsid w:val="003D0CE1"/>
    <w:rsid w:val="003D547D"/>
    <w:rsid w:val="00401070"/>
    <w:rsid w:val="004227A7"/>
    <w:rsid w:val="00432B9A"/>
    <w:rsid w:val="004616CF"/>
    <w:rsid w:val="004670F9"/>
    <w:rsid w:val="004742AC"/>
    <w:rsid w:val="00483935"/>
    <w:rsid w:val="00494336"/>
    <w:rsid w:val="00497C7F"/>
    <w:rsid w:val="004A0BD4"/>
    <w:rsid w:val="004C1D89"/>
    <w:rsid w:val="004F452D"/>
    <w:rsid w:val="00506695"/>
    <w:rsid w:val="0050731D"/>
    <w:rsid w:val="00525499"/>
    <w:rsid w:val="005254CD"/>
    <w:rsid w:val="00530840"/>
    <w:rsid w:val="005458C2"/>
    <w:rsid w:val="005606DF"/>
    <w:rsid w:val="00570B2C"/>
    <w:rsid w:val="00571A82"/>
    <w:rsid w:val="00583E70"/>
    <w:rsid w:val="005A3000"/>
    <w:rsid w:val="005A4186"/>
    <w:rsid w:val="005A5626"/>
    <w:rsid w:val="005C3573"/>
    <w:rsid w:val="006047D0"/>
    <w:rsid w:val="00622C49"/>
    <w:rsid w:val="006309E1"/>
    <w:rsid w:val="006339E3"/>
    <w:rsid w:val="006423AB"/>
    <w:rsid w:val="00646FE8"/>
    <w:rsid w:val="006609EA"/>
    <w:rsid w:val="006613E1"/>
    <w:rsid w:val="00661F2D"/>
    <w:rsid w:val="00664993"/>
    <w:rsid w:val="00691AEB"/>
    <w:rsid w:val="0069228D"/>
    <w:rsid w:val="006A352F"/>
    <w:rsid w:val="006D2E46"/>
    <w:rsid w:val="006E2F3C"/>
    <w:rsid w:val="006F3A8C"/>
    <w:rsid w:val="0070372E"/>
    <w:rsid w:val="00703B54"/>
    <w:rsid w:val="00705554"/>
    <w:rsid w:val="00710DA3"/>
    <w:rsid w:val="00714D0F"/>
    <w:rsid w:val="0072240C"/>
    <w:rsid w:val="00736D83"/>
    <w:rsid w:val="007771F6"/>
    <w:rsid w:val="007905B5"/>
    <w:rsid w:val="007C3A5E"/>
    <w:rsid w:val="007F3F16"/>
    <w:rsid w:val="0082506E"/>
    <w:rsid w:val="008252D5"/>
    <w:rsid w:val="008261BA"/>
    <w:rsid w:val="00850220"/>
    <w:rsid w:val="00857736"/>
    <w:rsid w:val="00885958"/>
    <w:rsid w:val="00895EC9"/>
    <w:rsid w:val="008A1F9C"/>
    <w:rsid w:val="008B2B41"/>
    <w:rsid w:val="008C3C42"/>
    <w:rsid w:val="008D1A2B"/>
    <w:rsid w:val="008D47B6"/>
    <w:rsid w:val="008F315C"/>
    <w:rsid w:val="0090498B"/>
    <w:rsid w:val="009333A2"/>
    <w:rsid w:val="009410B2"/>
    <w:rsid w:val="00946122"/>
    <w:rsid w:val="009571B8"/>
    <w:rsid w:val="00960E26"/>
    <w:rsid w:val="00965891"/>
    <w:rsid w:val="00971741"/>
    <w:rsid w:val="0098233E"/>
    <w:rsid w:val="00991A15"/>
    <w:rsid w:val="009921A3"/>
    <w:rsid w:val="009A3FD4"/>
    <w:rsid w:val="009B04B8"/>
    <w:rsid w:val="009B5F11"/>
    <w:rsid w:val="009C07AC"/>
    <w:rsid w:val="009E5C7D"/>
    <w:rsid w:val="00A11E0D"/>
    <w:rsid w:val="00A1608D"/>
    <w:rsid w:val="00A20664"/>
    <w:rsid w:val="00A42E59"/>
    <w:rsid w:val="00A44429"/>
    <w:rsid w:val="00A552BC"/>
    <w:rsid w:val="00A70514"/>
    <w:rsid w:val="00A71C75"/>
    <w:rsid w:val="00AA707E"/>
    <w:rsid w:val="00AE0071"/>
    <w:rsid w:val="00AE1D7C"/>
    <w:rsid w:val="00B01F80"/>
    <w:rsid w:val="00B25AF2"/>
    <w:rsid w:val="00B26B94"/>
    <w:rsid w:val="00B451C5"/>
    <w:rsid w:val="00B466DB"/>
    <w:rsid w:val="00B55925"/>
    <w:rsid w:val="00B623A3"/>
    <w:rsid w:val="00B6759F"/>
    <w:rsid w:val="00B82A20"/>
    <w:rsid w:val="00B965F7"/>
    <w:rsid w:val="00BB3311"/>
    <w:rsid w:val="00BB3513"/>
    <w:rsid w:val="00BB5306"/>
    <w:rsid w:val="00BE433A"/>
    <w:rsid w:val="00C26A47"/>
    <w:rsid w:val="00C340B7"/>
    <w:rsid w:val="00C36208"/>
    <w:rsid w:val="00C4445C"/>
    <w:rsid w:val="00C63682"/>
    <w:rsid w:val="00C92076"/>
    <w:rsid w:val="00C92364"/>
    <w:rsid w:val="00C94A86"/>
    <w:rsid w:val="00CA1281"/>
    <w:rsid w:val="00CB2341"/>
    <w:rsid w:val="00CC2D0A"/>
    <w:rsid w:val="00CC7B60"/>
    <w:rsid w:val="00CD22EC"/>
    <w:rsid w:val="00CD2685"/>
    <w:rsid w:val="00CD5BFB"/>
    <w:rsid w:val="00CF70E5"/>
    <w:rsid w:val="00D1133B"/>
    <w:rsid w:val="00D13E0A"/>
    <w:rsid w:val="00D143B0"/>
    <w:rsid w:val="00D32101"/>
    <w:rsid w:val="00D43AD3"/>
    <w:rsid w:val="00D44A8D"/>
    <w:rsid w:val="00D565FB"/>
    <w:rsid w:val="00D61D95"/>
    <w:rsid w:val="00D71E88"/>
    <w:rsid w:val="00D82159"/>
    <w:rsid w:val="00DB13D4"/>
    <w:rsid w:val="00DF0498"/>
    <w:rsid w:val="00E02549"/>
    <w:rsid w:val="00E3257A"/>
    <w:rsid w:val="00E40728"/>
    <w:rsid w:val="00E572EA"/>
    <w:rsid w:val="00E622EE"/>
    <w:rsid w:val="00E6528F"/>
    <w:rsid w:val="00E84205"/>
    <w:rsid w:val="00EC0C38"/>
    <w:rsid w:val="00EF3D2A"/>
    <w:rsid w:val="00EF495D"/>
    <w:rsid w:val="00F00950"/>
    <w:rsid w:val="00F06446"/>
    <w:rsid w:val="00F12CF2"/>
    <w:rsid w:val="00F35145"/>
    <w:rsid w:val="00F36B05"/>
    <w:rsid w:val="00F82BC7"/>
    <w:rsid w:val="00F871DF"/>
    <w:rsid w:val="00F93D24"/>
    <w:rsid w:val="00FB2685"/>
    <w:rsid w:val="00FC0E85"/>
    <w:rsid w:val="00FC293E"/>
    <w:rsid w:val="00FF505B"/>
    <w:rsid w:val="00FF6D80"/>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6D32C"/>
  <w15:docId w15:val="{5597A819-3678-488A-A236-16C461ED7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5268EF"/>
  </w:style>
  <w:style w:type="character" w:customStyle="1" w:styleId="FooterChar">
    <w:name w:val="Footer Char"/>
    <w:basedOn w:val="DefaultParagraphFont"/>
    <w:link w:val="Footer"/>
    <w:uiPriority w:val="99"/>
    <w:qFormat/>
    <w:rsid w:val="005268EF"/>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customStyle="1" w:styleId="HeaderandFooter">
    <w:name w:val="Header and Footer"/>
    <w:basedOn w:val="Normal"/>
    <w:qFormat/>
  </w:style>
  <w:style w:type="paragraph" w:styleId="Header">
    <w:name w:val="header"/>
    <w:basedOn w:val="Normal"/>
    <w:link w:val="HeaderChar"/>
    <w:uiPriority w:val="99"/>
    <w:unhideWhenUsed/>
    <w:rsid w:val="005268EF"/>
    <w:pPr>
      <w:tabs>
        <w:tab w:val="center" w:pos="4680"/>
        <w:tab w:val="right" w:pos="9360"/>
      </w:tabs>
      <w:spacing w:after="0" w:line="240" w:lineRule="auto"/>
    </w:pPr>
  </w:style>
  <w:style w:type="paragraph" w:styleId="Footer">
    <w:name w:val="footer"/>
    <w:basedOn w:val="Normal"/>
    <w:link w:val="FooterChar"/>
    <w:uiPriority w:val="99"/>
    <w:unhideWhenUsed/>
    <w:rsid w:val="005268EF"/>
    <w:pPr>
      <w:tabs>
        <w:tab w:val="center" w:pos="4680"/>
        <w:tab w:val="right" w:pos="9360"/>
      </w:tabs>
      <w:spacing w:after="0" w:line="240" w:lineRule="auto"/>
    </w:pPr>
  </w:style>
  <w:style w:type="paragraph" w:styleId="Revision">
    <w:name w:val="Revision"/>
    <w:uiPriority w:val="99"/>
    <w:semiHidden/>
    <w:qFormat/>
    <w:rsid w:val="00A82919"/>
  </w:style>
  <w:style w:type="paragraph" w:styleId="NormalWeb">
    <w:name w:val="Normal (Web)"/>
    <w:basedOn w:val="Normal"/>
    <w:uiPriority w:val="99"/>
    <w:semiHidden/>
    <w:unhideWhenUsed/>
    <w:rsid w:val="002E2478"/>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12CF2"/>
    <w:rPr>
      <w:color w:val="0563C1" w:themeColor="hyperlink"/>
      <w:u w:val="single"/>
    </w:rPr>
  </w:style>
  <w:style w:type="character" w:styleId="UnresolvedMention">
    <w:name w:val="Unresolved Mention"/>
    <w:basedOn w:val="DefaultParagraphFont"/>
    <w:uiPriority w:val="99"/>
    <w:semiHidden/>
    <w:unhideWhenUsed/>
    <w:rsid w:val="00F12CF2"/>
    <w:rPr>
      <w:color w:val="605E5C"/>
      <w:shd w:val="clear" w:color="auto" w:fill="E1DFDD"/>
    </w:rPr>
  </w:style>
  <w:style w:type="paragraph" w:styleId="NoSpacing">
    <w:name w:val="No Spacing"/>
    <w:uiPriority w:val="1"/>
    <w:qFormat/>
    <w:rsid w:val="007037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7456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hyperlink" Target="https://silvershellsofdestin.com"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553</Words>
  <Characters>3153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Candace Silvershells</dc:creator>
  <dc:description/>
  <cp:lastModifiedBy>Candace Silvershells</cp:lastModifiedBy>
  <cp:revision>3</cp:revision>
  <dcterms:created xsi:type="dcterms:W3CDTF">2023-11-30T20:28:00Z</dcterms:created>
  <dcterms:modified xsi:type="dcterms:W3CDTF">2023-11-30T20:29:00Z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