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EDE4D" w14:textId="7A7A9812" w:rsidR="00372100" w:rsidRDefault="00CA0097" w:rsidP="005428FB">
      <w:pPr>
        <w:jc w:val="center"/>
      </w:pPr>
      <w:r>
        <w:rPr>
          <w:noProof/>
        </w:rPr>
        <w:drawing>
          <wp:inline distT="0" distB="0" distL="0" distR="0" wp14:anchorId="19E07960" wp14:editId="27223459">
            <wp:extent cx="2999232" cy="1158240"/>
            <wp:effectExtent l="0" t="0" r="0" b="381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999232" cy="1158240"/>
                    </a:xfrm>
                    <a:prstGeom prst="rect">
                      <a:avLst/>
                    </a:prstGeom>
                  </pic:spPr>
                </pic:pic>
              </a:graphicData>
            </a:graphic>
          </wp:inline>
        </w:drawing>
      </w:r>
    </w:p>
    <w:p w14:paraId="0F291696" w14:textId="7C571721" w:rsidR="00D43DD3" w:rsidRDefault="00337068" w:rsidP="005428FB">
      <w:pPr>
        <w:jc w:val="center"/>
        <w:rPr>
          <w:rFonts w:ascii="Georgia" w:hAnsi="Georgia"/>
          <w:sz w:val="28"/>
          <w:szCs w:val="28"/>
        </w:rPr>
      </w:pPr>
      <w:r>
        <w:rPr>
          <w:rFonts w:ascii="Georgia" w:hAnsi="Georgia"/>
          <w:sz w:val="28"/>
          <w:szCs w:val="28"/>
        </w:rPr>
        <w:t xml:space="preserve">June </w:t>
      </w:r>
      <w:r w:rsidR="00D43DD3">
        <w:rPr>
          <w:rFonts w:ascii="Georgia" w:hAnsi="Georgia"/>
          <w:sz w:val="28"/>
          <w:szCs w:val="28"/>
        </w:rPr>
        <w:t xml:space="preserve">1, </w:t>
      </w:r>
      <w:r w:rsidR="005428FB">
        <w:rPr>
          <w:rFonts w:ascii="Georgia" w:hAnsi="Georgia"/>
          <w:sz w:val="28"/>
          <w:szCs w:val="28"/>
        </w:rPr>
        <w:t xml:space="preserve">2023, Newsletter </w:t>
      </w:r>
    </w:p>
    <w:p w14:paraId="7BA48705" w14:textId="77777777" w:rsidR="005428FB" w:rsidRDefault="009214A3" w:rsidP="005428FB">
      <w:pPr>
        <w:jc w:val="center"/>
        <w:rPr>
          <w:rFonts w:ascii="Georgia" w:hAnsi="Georgia"/>
          <w:sz w:val="28"/>
          <w:szCs w:val="28"/>
        </w:rPr>
      </w:pPr>
      <w:r>
        <w:rPr>
          <w:rFonts w:ascii="Georgia" w:hAnsi="Georgia"/>
          <w:sz w:val="28"/>
          <w:szCs w:val="28"/>
        </w:rPr>
        <w:t xml:space="preserve">Hello, </w:t>
      </w:r>
      <w:r w:rsidR="00F37C43">
        <w:rPr>
          <w:rFonts w:ascii="Georgia" w:hAnsi="Georgia"/>
          <w:sz w:val="28"/>
          <w:szCs w:val="28"/>
        </w:rPr>
        <w:t>Silver Shells Homeow</w:t>
      </w:r>
      <w:r w:rsidR="00DE545D">
        <w:rPr>
          <w:rFonts w:ascii="Georgia" w:hAnsi="Georgia"/>
          <w:sz w:val="28"/>
          <w:szCs w:val="28"/>
        </w:rPr>
        <w:t>ners!</w:t>
      </w:r>
      <w:r w:rsidR="005428FB">
        <w:rPr>
          <w:rFonts w:ascii="Georgia" w:hAnsi="Georgia"/>
          <w:sz w:val="28"/>
          <w:szCs w:val="28"/>
        </w:rPr>
        <w:t xml:space="preserve"> </w:t>
      </w:r>
    </w:p>
    <w:p w14:paraId="59800364" w14:textId="5255DA37" w:rsidR="00DE545D" w:rsidRDefault="005428FB" w:rsidP="005428FB">
      <w:pPr>
        <w:jc w:val="center"/>
        <w:rPr>
          <w:rFonts w:ascii="Georgia" w:hAnsi="Georgia"/>
          <w:sz w:val="28"/>
          <w:szCs w:val="28"/>
        </w:rPr>
      </w:pPr>
      <w:r>
        <w:rPr>
          <w:rFonts w:ascii="Georgia" w:hAnsi="Georgia"/>
          <w:sz w:val="28"/>
          <w:szCs w:val="28"/>
        </w:rPr>
        <w:t xml:space="preserve">We have some great updates for you. </w:t>
      </w:r>
    </w:p>
    <w:p w14:paraId="4C4FD6D8" w14:textId="35AB7012" w:rsidR="005428FB" w:rsidRDefault="005428FB" w:rsidP="005428FB">
      <w:pPr>
        <w:jc w:val="center"/>
        <w:rPr>
          <w:rFonts w:ascii="Georgia" w:hAnsi="Georgia"/>
          <w:sz w:val="28"/>
          <w:szCs w:val="28"/>
        </w:rPr>
      </w:pPr>
      <w:r>
        <w:rPr>
          <w:rFonts w:ascii="Georgia" w:hAnsi="Georgia"/>
          <w:noProof/>
          <w:sz w:val="28"/>
          <w:szCs w:val="28"/>
        </w:rPr>
        <w:drawing>
          <wp:inline distT="0" distB="0" distL="0" distR="0" wp14:anchorId="0CF73E1B" wp14:editId="18116E0C">
            <wp:extent cx="6182360" cy="4110825"/>
            <wp:effectExtent l="0" t="0" r="0" b="4445"/>
            <wp:docPr id="1523806710" name="Picture 1" descr="A picture containing outdoor, sky, table, sh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06710" name="Picture 1" descr="A picture containing outdoor, sky, table, shade&#10;&#10;Description automatically generated"/>
                    <pic:cNvPicPr/>
                  </pic:nvPicPr>
                  <pic:blipFill rotWithShape="1">
                    <a:blip r:embed="rId7" cstate="print">
                      <a:extLst>
                        <a:ext uri="{28A0092B-C50C-407E-A947-70E740481C1C}">
                          <a14:useLocalDpi xmlns:a14="http://schemas.microsoft.com/office/drawing/2010/main" val="0"/>
                        </a:ext>
                      </a:extLst>
                    </a:blip>
                    <a:srcRect l="4542" b="15370"/>
                    <a:stretch/>
                  </pic:blipFill>
                  <pic:spPr bwMode="auto">
                    <a:xfrm>
                      <a:off x="0" y="0"/>
                      <a:ext cx="6182802" cy="4111119"/>
                    </a:xfrm>
                    <a:prstGeom prst="rect">
                      <a:avLst/>
                    </a:prstGeom>
                    <a:ln>
                      <a:noFill/>
                    </a:ln>
                    <a:extLst>
                      <a:ext uri="{53640926-AAD7-44D8-BBD7-CCE9431645EC}">
                        <a14:shadowObscured xmlns:a14="http://schemas.microsoft.com/office/drawing/2010/main"/>
                      </a:ext>
                    </a:extLst>
                  </pic:spPr>
                </pic:pic>
              </a:graphicData>
            </a:graphic>
          </wp:inline>
        </w:drawing>
      </w:r>
    </w:p>
    <w:p w14:paraId="287DCA58" w14:textId="1DB0C03D" w:rsidR="005428FB" w:rsidRDefault="005428FB" w:rsidP="005428FB">
      <w:pPr>
        <w:jc w:val="center"/>
        <w:rPr>
          <w:rFonts w:ascii="Georgia" w:hAnsi="Georgia"/>
          <w:sz w:val="28"/>
          <w:szCs w:val="28"/>
        </w:rPr>
      </w:pPr>
    </w:p>
    <w:p w14:paraId="40A8EA56" w14:textId="77777777" w:rsidR="00A43F95" w:rsidRDefault="00A43F95" w:rsidP="005428FB">
      <w:pPr>
        <w:jc w:val="center"/>
        <w:rPr>
          <w:rFonts w:ascii="Georgia" w:hAnsi="Georgia"/>
          <w:sz w:val="28"/>
          <w:szCs w:val="28"/>
        </w:rPr>
      </w:pPr>
      <w:r>
        <w:rPr>
          <w:rFonts w:ascii="Georgia" w:hAnsi="Georgia"/>
          <w:sz w:val="28"/>
          <w:szCs w:val="28"/>
        </w:rPr>
        <w:t>The Clubhouse property</w:t>
      </w:r>
    </w:p>
    <w:p w14:paraId="56554704" w14:textId="09D4B824" w:rsidR="00337068" w:rsidRDefault="005428FB" w:rsidP="005428FB">
      <w:pPr>
        <w:jc w:val="center"/>
        <w:rPr>
          <w:rFonts w:ascii="Georgia" w:hAnsi="Georgia"/>
          <w:sz w:val="28"/>
          <w:szCs w:val="28"/>
        </w:rPr>
      </w:pPr>
      <w:r>
        <w:rPr>
          <w:rFonts w:ascii="Georgia" w:hAnsi="Georgia"/>
          <w:sz w:val="28"/>
          <w:szCs w:val="28"/>
        </w:rPr>
        <w:t>The overgrown landscaping on our Indoor/Outdoor Pool Deck has been removed and replaced with pavers. Giving us much more deck area.</w:t>
      </w:r>
      <w:r w:rsidR="00A43F95">
        <w:rPr>
          <w:rFonts w:ascii="Georgia" w:hAnsi="Georgia"/>
          <w:sz w:val="28"/>
          <w:szCs w:val="28"/>
        </w:rPr>
        <w:t xml:space="preserve"> </w:t>
      </w:r>
    </w:p>
    <w:p w14:paraId="532FED71" w14:textId="6ACAB2F7" w:rsidR="00A43F95" w:rsidRDefault="00A43F95" w:rsidP="005428FB">
      <w:pPr>
        <w:jc w:val="center"/>
        <w:rPr>
          <w:rFonts w:ascii="Georgia" w:hAnsi="Georgia"/>
          <w:sz w:val="28"/>
          <w:szCs w:val="28"/>
        </w:rPr>
      </w:pPr>
      <w:r>
        <w:rPr>
          <w:rFonts w:ascii="Georgia" w:hAnsi="Georgia"/>
          <w:sz w:val="28"/>
          <w:szCs w:val="28"/>
        </w:rPr>
        <w:t>The roofing project is underway.</w:t>
      </w:r>
    </w:p>
    <w:p w14:paraId="30ABF1A1" w14:textId="632DFCA5" w:rsidR="00A43F95" w:rsidRDefault="00A43F95" w:rsidP="005428FB">
      <w:pPr>
        <w:jc w:val="center"/>
        <w:rPr>
          <w:rFonts w:ascii="Georgia" w:hAnsi="Georgia"/>
          <w:sz w:val="28"/>
          <w:szCs w:val="28"/>
        </w:rPr>
      </w:pPr>
      <w:r>
        <w:rPr>
          <w:rFonts w:ascii="Georgia" w:hAnsi="Georgia"/>
          <w:sz w:val="28"/>
          <w:szCs w:val="28"/>
        </w:rPr>
        <w:t>Pavers have been added to the back door area of Ruth Chris Steak House making it much more attractive.</w:t>
      </w:r>
    </w:p>
    <w:p w14:paraId="1BF37DB4" w14:textId="7F1722FB" w:rsidR="00871AA9" w:rsidRDefault="00871AA9" w:rsidP="005428FB">
      <w:pPr>
        <w:jc w:val="center"/>
        <w:rPr>
          <w:rFonts w:ascii="Georgia" w:hAnsi="Georgia"/>
          <w:sz w:val="28"/>
          <w:szCs w:val="28"/>
        </w:rPr>
      </w:pPr>
    </w:p>
    <w:p w14:paraId="43516708" w14:textId="66B514AE" w:rsidR="00337068" w:rsidRDefault="00A43F95" w:rsidP="005428FB">
      <w:pPr>
        <w:jc w:val="center"/>
      </w:pPr>
      <w:r>
        <w:rPr>
          <w:noProof/>
        </w:rPr>
        <w:lastRenderedPageBreak/>
        <w:drawing>
          <wp:inline distT="0" distB="0" distL="0" distR="0" wp14:anchorId="4BE75504" wp14:editId="11294660">
            <wp:extent cx="5882640" cy="4126535"/>
            <wp:effectExtent l="0" t="0" r="3810" b="7620"/>
            <wp:docPr id="1345563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63235" name="Picture 13455632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3540" cy="4141196"/>
                    </a:xfrm>
                    <a:prstGeom prst="rect">
                      <a:avLst/>
                    </a:prstGeom>
                  </pic:spPr>
                </pic:pic>
              </a:graphicData>
            </a:graphic>
          </wp:inline>
        </w:drawing>
      </w:r>
    </w:p>
    <w:p w14:paraId="0696205A" w14:textId="04921040" w:rsidR="00DE545D" w:rsidRDefault="000607B8" w:rsidP="005428FB">
      <w:pPr>
        <w:tabs>
          <w:tab w:val="left" w:pos="4092"/>
        </w:tabs>
        <w:jc w:val="center"/>
        <w:rPr>
          <w:rFonts w:ascii="Georgia" w:hAnsi="Georgia"/>
          <w:noProof/>
          <w:sz w:val="28"/>
          <w:szCs w:val="28"/>
        </w:rPr>
      </w:pPr>
      <w:r>
        <w:rPr>
          <w:rFonts w:ascii="Georgia" w:hAnsi="Georgia"/>
          <w:noProof/>
          <w:sz w:val="28"/>
          <w:szCs w:val="28"/>
        </w:rPr>
        <w:t xml:space="preserve">A beautiful paver sidewalk has been added leading from the St. Maarten overflow paking lot to the St. Maarten Drive. This area recived so much foot traffic it was destrying the grass. </w:t>
      </w:r>
    </w:p>
    <w:p w14:paraId="3C829065" w14:textId="7102C089" w:rsidR="000607B8" w:rsidRDefault="000607B8" w:rsidP="005428FB">
      <w:pPr>
        <w:tabs>
          <w:tab w:val="left" w:pos="4092"/>
        </w:tabs>
        <w:jc w:val="center"/>
        <w:rPr>
          <w:rFonts w:ascii="Georgia" w:hAnsi="Georgia"/>
          <w:noProof/>
          <w:sz w:val="28"/>
          <w:szCs w:val="28"/>
        </w:rPr>
      </w:pPr>
      <w:r>
        <w:rPr>
          <w:rFonts w:ascii="Georgia" w:hAnsi="Georgia"/>
          <w:noProof/>
          <w:sz w:val="28"/>
          <w:szCs w:val="28"/>
        </w:rPr>
        <w:drawing>
          <wp:inline distT="0" distB="0" distL="0" distR="0" wp14:anchorId="11A1347E" wp14:editId="5E6F687C">
            <wp:extent cx="5005987" cy="3212327"/>
            <wp:effectExtent l="0" t="0" r="4445" b="7620"/>
            <wp:docPr id="1834467085" name="Picture 4" descr="A picture containing outdoor, grass,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67085" name="Picture 4" descr="A picture containing outdoor, grass, sky, tree&#10;&#10;Description automatically generated"/>
                    <pic:cNvPicPr/>
                  </pic:nvPicPr>
                  <pic:blipFill rotWithShape="1">
                    <a:blip r:embed="rId9" cstate="print">
                      <a:extLst>
                        <a:ext uri="{28A0092B-C50C-407E-A947-70E740481C1C}">
                          <a14:useLocalDpi xmlns:a14="http://schemas.microsoft.com/office/drawing/2010/main" val="0"/>
                        </a:ext>
                      </a:extLst>
                    </a:blip>
                    <a:srcRect b="18407"/>
                    <a:stretch/>
                  </pic:blipFill>
                  <pic:spPr bwMode="auto">
                    <a:xfrm>
                      <a:off x="0" y="0"/>
                      <a:ext cx="5013064" cy="3216868"/>
                    </a:xfrm>
                    <a:prstGeom prst="rect">
                      <a:avLst/>
                    </a:prstGeom>
                    <a:ln>
                      <a:noFill/>
                    </a:ln>
                    <a:extLst>
                      <a:ext uri="{53640926-AAD7-44D8-BBD7-CCE9431645EC}">
                        <a14:shadowObscured xmlns:a14="http://schemas.microsoft.com/office/drawing/2010/main"/>
                      </a:ext>
                    </a:extLst>
                  </pic:spPr>
                </pic:pic>
              </a:graphicData>
            </a:graphic>
          </wp:inline>
        </w:drawing>
      </w:r>
    </w:p>
    <w:p w14:paraId="582ACADE" w14:textId="4D066141" w:rsidR="00A43F95" w:rsidRDefault="000607B8" w:rsidP="005428FB">
      <w:pPr>
        <w:jc w:val="center"/>
        <w:rPr>
          <w:rFonts w:ascii="Georgia" w:hAnsi="Georgia"/>
          <w:sz w:val="28"/>
          <w:szCs w:val="28"/>
        </w:rPr>
      </w:pPr>
      <w:r>
        <w:rPr>
          <w:rFonts w:ascii="Georgia" w:hAnsi="Georgia"/>
          <w:noProof/>
          <w:sz w:val="28"/>
          <w:szCs w:val="28"/>
        </w:rPr>
        <w:t>The new sod has been layed on the west side of the tennis courts along with the center island at the front of the property.</w:t>
      </w:r>
      <w:r w:rsidR="00871AA9">
        <w:rPr>
          <w:rFonts w:ascii="Georgia" w:hAnsi="Georgia"/>
          <w:noProof/>
          <w:sz w:val="28"/>
          <w:szCs w:val="28"/>
        </w:rPr>
        <w:br w:type="textWrapping" w:clear="all"/>
      </w:r>
    </w:p>
    <w:p w14:paraId="5D983E13" w14:textId="6C1B5A37" w:rsidR="000607B8" w:rsidRDefault="000607B8" w:rsidP="005428FB">
      <w:pPr>
        <w:jc w:val="center"/>
        <w:rPr>
          <w:rFonts w:ascii="Georgia" w:hAnsi="Georgia"/>
          <w:sz w:val="28"/>
          <w:szCs w:val="28"/>
        </w:rPr>
      </w:pPr>
      <w:r>
        <w:rPr>
          <w:rFonts w:ascii="Georgia" w:hAnsi="Georgia"/>
          <w:noProof/>
          <w:sz w:val="28"/>
          <w:szCs w:val="28"/>
        </w:rPr>
        <w:lastRenderedPageBreak/>
        <w:drawing>
          <wp:inline distT="0" distB="0" distL="0" distR="0" wp14:anchorId="7060D7D4" wp14:editId="2D2F33A7">
            <wp:extent cx="5006340" cy="3754755"/>
            <wp:effectExtent l="0" t="0" r="3810" b="0"/>
            <wp:docPr id="1290008361" name="Picture 5" descr="A picture containing outdoor, ground, tree, landsca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08361" name="Picture 5" descr="A picture containing outdoor, ground, tree, landscap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6340" cy="3754755"/>
                    </a:xfrm>
                    <a:prstGeom prst="rect">
                      <a:avLst/>
                    </a:prstGeom>
                  </pic:spPr>
                </pic:pic>
              </a:graphicData>
            </a:graphic>
          </wp:inline>
        </w:drawing>
      </w:r>
    </w:p>
    <w:p w14:paraId="0E2B9D8C" w14:textId="56CC56EB" w:rsidR="000607B8" w:rsidRDefault="000607B8" w:rsidP="005428FB">
      <w:pPr>
        <w:jc w:val="center"/>
        <w:rPr>
          <w:rFonts w:ascii="Georgia" w:hAnsi="Georgia"/>
          <w:sz w:val="28"/>
          <w:szCs w:val="28"/>
        </w:rPr>
      </w:pPr>
      <w:r>
        <w:rPr>
          <w:rFonts w:ascii="Georgia" w:hAnsi="Georgia"/>
          <w:sz w:val="28"/>
          <w:szCs w:val="28"/>
        </w:rPr>
        <w:t xml:space="preserve">We want to give a big thank you to Mrs. Leslie Morris who donated her time and talent planting flowers to </w:t>
      </w:r>
      <w:r w:rsidR="00BB3D08">
        <w:rPr>
          <w:rFonts w:ascii="Georgia" w:hAnsi="Georgia"/>
          <w:sz w:val="28"/>
          <w:szCs w:val="28"/>
        </w:rPr>
        <w:t xml:space="preserve">help </w:t>
      </w:r>
      <w:r>
        <w:rPr>
          <w:rFonts w:ascii="Georgia" w:hAnsi="Georgia"/>
          <w:sz w:val="28"/>
          <w:szCs w:val="28"/>
        </w:rPr>
        <w:t>make our islands look great.</w:t>
      </w:r>
    </w:p>
    <w:p w14:paraId="1466C7B7" w14:textId="135F0095" w:rsidR="000607B8" w:rsidRDefault="000607B8" w:rsidP="005428FB">
      <w:pPr>
        <w:jc w:val="center"/>
        <w:rPr>
          <w:rFonts w:ascii="Georgia" w:hAnsi="Georgia"/>
          <w:sz w:val="28"/>
          <w:szCs w:val="28"/>
        </w:rPr>
      </w:pPr>
      <w:r>
        <w:rPr>
          <w:rFonts w:ascii="Georgia" w:hAnsi="Georgia"/>
          <w:noProof/>
          <w:sz w:val="28"/>
          <w:szCs w:val="28"/>
        </w:rPr>
        <w:t xml:space="preserve"> </w:t>
      </w:r>
      <w:r>
        <w:rPr>
          <w:rFonts w:ascii="Georgia" w:hAnsi="Georgia"/>
          <w:noProof/>
          <w:sz w:val="28"/>
          <w:szCs w:val="28"/>
        </w:rPr>
        <w:drawing>
          <wp:inline distT="0" distB="0" distL="0" distR="0" wp14:anchorId="098BECE6" wp14:editId="6E285B16">
            <wp:extent cx="4040185" cy="4889500"/>
            <wp:effectExtent l="0" t="5715" r="0" b="0"/>
            <wp:docPr id="1889333522" name="Picture 6" descr="A palm tree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33522" name="Picture 6" descr="A palm tree in front of a building&#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r="15070"/>
                    <a:stretch/>
                  </pic:blipFill>
                  <pic:spPr bwMode="auto">
                    <a:xfrm rot="5400000">
                      <a:off x="0" y="0"/>
                      <a:ext cx="4046616" cy="4897283"/>
                    </a:xfrm>
                    <a:prstGeom prst="rect">
                      <a:avLst/>
                    </a:prstGeom>
                    <a:ln>
                      <a:noFill/>
                    </a:ln>
                    <a:extLst>
                      <a:ext uri="{53640926-AAD7-44D8-BBD7-CCE9431645EC}">
                        <a14:shadowObscured xmlns:a14="http://schemas.microsoft.com/office/drawing/2010/main"/>
                      </a:ext>
                    </a:extLst>
                  </pic:spPr>
                </pic:pic>
              </a:graphicData>
            </a:graphic>
          </wp:inline>
        </w:drawing>
      </w:r>
    </w:p>
    <w:p w14:paraId="55E1270B" w14:textId="77777777" w:rsidR="000607B8" w:rsidRDefault="000607B8" w:rsidP="005428FB">
      <w:pPr>
        <w:jc w:val="center"/>
        <w:rPr>
          <w:rFonts w:ascii="Georgia" w:hAnsi="Georgia"/>
          <w:sz w:val="28"/>
          <w:szCs w:val="28"/>
        </w:rPr>
      </w:pPr>
    </w:p>
    <w:p w14:paraId="35D62578" w14:textId="1353CBEF" w:rsidR="00EF4B68" w:rsidRDefault="00EF4B68" w:rsidP="005428FB">
      <w:pPr>
        <w:jc w:val="center"/>
        <w:rPr>
          <w:rFonts w:ascii="Georgia" w:hAnsi="Georgia"/>
          <w:sz w:val="28"/>
          <w:szCs w:val="28"/>
        </w:rPr>
      </w:pPr>
    </w:p>
    <w:p w14:paraId="0E7ED472" w14:textId="63903FAC" w:rsidR="00BB3D08" w:rsidRDefault="00BB3D08" w:rsidP="000747D3">
      <w:pPr>
        <w:jc w:val="center"/>
        <w:rPr>
          <w:rFonts w:ascii="Georgia" w:hAnsi="Georgia"/>
          <w:sz w:val="28"/>
          <w:szCs w:val="28"/>
        </w:rPr>
      </w:pPr>
      <w:r>
        <w:rPr>
          <w:rFonts w:ascii="Georgia" w:hAnsi="Georgia"/>
          <w:noProof/>
          <w:sz w:val="28"/>
          <w:szCs w:val="28"/>
        </w:rPr>
        <w:lastRenderedPageBreak/>
        <w:drawing>
          <wp:inline distT="0" distB="0" distL="0" distR="0" wp14:anchorId="2FE798D4" wp14:editId="644FE807">
            <wp:extent cx="6537960" cy="4145280"/>
            <wp:effectExtent l="0" t="0" r="0" b="7620"/>
            <wp:docPr id="1459300434" name="Picture 8" descr="A picture containing outdoor, tree, sky,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00434" name="Picture 8" descr="A picture containing outdoor, tree, sky, plan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37960" cy="4145280"/>
                    </a:xfrm>
                    <a:prstGeom prst="rect">
                      <a:avLst/>
                    </a:prstGeom>
                  </pic:spPr>
                </pic:pic>
              </a:graphicData>
            </a:graphic>
          </wp:inline>
        </w:drawing>
      </w:r>
    </w:p>
    <w:p w14:paraId="60F561F6" w14:textId="77777777" w:rsidR="000747D3" w:rsidRDefault="000747D3" w:rsidP="000747D3">
      <w:pPr>
        <w:jc w:val="center"/>
        <w:rPr>
          <w:rFonts w:ascii="Georgia" w:hAnsi="Georgia"/>
          <w:sz w:val="28"/>
          <w:szCs w:val="28"/>
        </w:rPr>
      </w:pPr>
      <w:r>
        <w:rPr>
          <w:rFonts w:ascii="Georgia" w:hAnsi="Georgia"/>
          <w:sz w:val="28"/>
          <w:szCs w:val="28"/>
        </w:rPr>
        <w:t>The Lagoon Pool has added 12 more tables and umbrellas to give you and your guests some much needed shade.</w:t>
      </w:r>
    </w:p>
    <w:p w14:paraId="05B6E561" w14:textId="54030B3B" w:rsidR="000747D3" w:rsidRDefault="000747D3" w:rsidP="000747D3">
      <w:pPr>
        <w:jc w:val="center"/>
        <w:rPr>
          <w:rFonts w:ascii="Georgia" w:hAnsi="Georgia"/>
          <w:sz w:val="28"/>
          <w:szCs w:val="28"/>
        </w:rPr>
      </w:pPr>
      <w:r>
        <w:rPr>
          <w:rFonts w:ascii="Georgia" w:hAnsi="Georgia"/>
          <w:sz w:val="28"/>
          <w:szCs w:val="28"/>
        </w:rPr>
        <w:t>The Sandbar is really a great place to enjoy music, food and beverages while taking in the beautiful views of the gulf and beach.</w:t>
      </w:r>
    </w:p>
    <w:p w14:paraId="17732011" w14:textId="7C3E8DA1" w:rsidR="000747D3" w:rsidRDefault="000747D3" w:rsidP="000747D3">
      <w:pPr>
        <w:jc w:val="center"/>
        <w:rPr>
          <w:rFonts w:ascii="Georgia" w:hAnsi="Georgia"/>
          <w:sz w:val="28"/>
          <w:szCs w:val="28"/>
        </w:rPr>
      </w:pPr>
      <w:r>
        <w:rPr>
          <w:rFonts w:ascii="Georgia" w:hAnsi="Georgia"/>
          <w:noProof/>
          <w:sz w:val="28"/>
          <w:szCs w:val="28"/>
        </w:rPr>
        <w:drawing>
          <wp:inline distT="0" distB="0" distL="0" distR="0" wp14:anchorId="06CC4A69" wp14:editId="6F21607D">
            <wp:extent cx="3093499" cy="4004471"/>
            <wp:effectExtent l="0" t="0" r="0" b="0"/>
            <wp:docPr id="1037067738" name="Picture 9" descr="A picture containing text, menu,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67738" name="Picture 9" descr="A picture containing text, menu, pos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9631" cy="4012409"/>
                    </a:xfrm>
                    <a:prstGeom prst="rect">
                      <a:avLst/>
                    </a:prstGeom>
                  </pic:spPr>
                </pic:pic>
              </a:graphicData>
            </a:graphic>
          </wp:inline>
        </w:drawing>
      </w:r>
    </w:p>
    <w:p w14:paraId="27B2F97E" w14:textId="13E8E7C4" w:rsidR="005428FB" w:rsidRDefault="00EF4B68" w:rsidP="000747D3">
      <w:pPr>
        <w:jc w:val="center"/>
        <w:rPr>
          <w:rFonts w:ascii="Georgia" w:hAnsi="Georgia"/>
          <w:sz w:val="28"/>
          <w:szCs w:val="28"/>
        </w:rPr>
      </w:pPr>
      <w:r>
        <w:rPr>
          <w:rFonts w:ascii="Georgia" w:hAnsi="Georgia"/>
          <w:sz w:val="28"/>
          <w:szCs w:val="28"/>
        </w:rPr>
        <w:lastRenderedPageBreak/>
        <w:t xml:space="preserve">Pool/Beach monitors are </w:t>
      </w:r>
      <w:r w:rsidR="00BB3D08">
        <w:rPr>
          <w:rFonts w:ascii="Georgia" w:hAnsi="Georgia"/>
          <w:sz w:val="28"/>
          <w:szCs w:val="28"/>
        </w:rPr>
        <w:t xml:space="preserve">checking for wristbands multiple times a day and are </w:t>
      </w:r>
      <w:r>
        <w:rPr>
          <w:rFonts w:ascii="Georgia" w:hAnsi="Georgia"/>
          <w:sz w:val="28"/>
          <w:szCs w:val="28"/>
        </w:rPr>
        <w:t>escorting trespassers off our beach daily.</w:t>
      </w:r>
    </w:p>
    <w:p w14:paraId="103AEDD8" w14:textId="690FFEF3" w:rsidR="00A82919" w:rsidRDefault="000E3A88" w:rsidP="000747D3">
      <w:pPr>
        <w:jc w:val="center"/>
        <w:rPr>
          <w:rFonts w:ascii="Georgia" w:hAnsi="Georgia"/>
          <w:sz w:val="28"/>
          <w:szCs w:val="28"/>
        </w:rPr>
      </w:pPr>
      <w:r>
        <w:rPr>
          <w:rFonts w:ascii="Georgia" w:hAnsi="Georgia"/>
          <w:sz w:val="28"/>
          <w:szCs w:val="28"/>
        </w:rPr>
        <w:t>As always, for your benefit, w</w:t>
      </w:r>
      <w:r w:rsidR="00D124F5">
        <w:rPr>
          <w:rFonts w:ascii="Georgia" w:hAnsi="Georgia"/>
          <w:sz w:val="28"/>
          <w:szCs w:val="28"/>
        </w:rPr>
        <w:t xml:space="preserve">ristbands are required </w:t>
      </w:r>
      <w:r w:rsidR="002F6690">
        <w:rPr>
          <w:rFonts w:ascii="Georgia" w:hAnsi="Georgia"/>
          <w:sz w:val="28"/>
          <w:szCs w:val="28"/>
        </w:rPr>
        <w:t>to be</w:t>
      </w:r>
      <w:r w:rsidR="00D124F5">
        <w:rPr>
          <w:rFonts w:ascii="Georgia" w:hAnsi="Georgia"/>
          <w:sz w:val="28"/>
          <w:szCs w:val="28"/>
        </w:rPr>
        <w:t xml:space="preserve"> worn or on your person by </w:t>
      </w:r>
      <w:r w:rsidR="0008349A">
        <w:rPr>
          <w:rFonts w:ascii="Georgia" w:hAnsi="Georgia"/>
          <w:sz w:val="28"/>
          <w:szCs w:val="28"/>
        </w:rPr>
        <w:t>G</w:t>
      </w:r>
      <w:r w:rsidR="00D124F5">
        <w:rPr>
          <w:rFonts w:ascii="Georgia" w:hAnsi="Georgia"/>
          <w:sz w:val="28"/>
          <w:szCs w:val="28"/>
        </w:rPr>
        <w:t xml:space="preserve">uests and </w:t>
      </w:r>
      <w:r w:rsidR="0008349A">
        <w:rPr>
          <w:rFonts w:ascii="Georgia" w:hAnsi="Georgia"/>
          <w:sz w:val="28"/>
          <w:szCs w:val="28"/>
        </w:rPr>
        <w:t>O</w:t>
      </w:r>
      <w:r w:rsidR="00D124F5">
        <w:rPr>
          <w:rFonts w:ascii="Georgia" w:hAnsi="Georgia"/>
          <w:sz w:val="28"/>
          <w:szCs w:val="28"/>
        </w:rPr>
        <w:t xml:space="preserve">wners at the Indoor/Outdoor and Lagoon Pool, Fitness Center, Basketball and Tennis Courts, and Beach. In your bag or at your table are not </w:t>
      </w:r>
      <w:r w:rsidR="005C1881">
        <w:rPr>
          <w:rFonts w:ascii="Georgia" w:hAnsi="Georgia"/>
          <w:sz w:val="28"/>
          <w:szCs w:val="28"/>
        </w:rPr>
        <w:t>ac</w:t>
      </w:r>
      <w:r w:rsidR="00D124F5">
        <w:rPr>
          <w:rFonts w:ascii="Georgia" w:hAnsi="Georgia"/>
          <w:sz w:val="28"/>
          <w:szCs w:val="28"/>
        </w:rPr>
        <w:t>cept</w:t>
      </w:r>
      <w:r w:rsidR="002228F2">
        <w:rPr>
          <w:rFonts w:ascii="Georgia" w:hAnsi="Georgia"/>
          <w:sz w:val="28"/>
          <w:szCs w:val="28"/>
        </w:rPr>
        <w:t>able</w:t>
      </w:r>
      <w:r w:rsidR="00D124F5">
        <w:rPr>
          <w:rFonts w:ascii="Georgia" w:hAnsi="Georgia"/>
          <w:sz w:val="28"/>
          <w:szCs w:val="28"/>
        </w:rPr>
        <w:t>. We</w:t>
      </w:r>
      <w:r w:rsidR="005C1881">
        <w:rPr>
          <w:rFonts w:ascii="Georgia" w:hAnsi="Georgia"/>
          <w:sz w:val="28"/>
          <w:szCs w:val="28"/>
        </w:rPr>
        <w:t xml:space="preserve"> </w:t>
      </w:r>
      <w:r w:rsidR="00D124F5">
        <w:rPr>
          <w:rFonts w:ascii="Georgia" w:hAnsi="Georgia"/>
          <w:sz w:val="28"/>
          <w:szCs w:val="28"/>
        </w:rPr>
        <w:t>appreciate your cooperatio</w:t>
      </w:r>
      <w:r w:rsidR="0008349A">
        <w:rPr>
          <w:rFonts w:ascii="Georgia" w:hAnsi="Georgia"/>
          <w:sz w:val="28"/>
          <w:szCs w:val="28"/>
        </w:rPr>
        <w:t>n!</w:t>
      </w:r>
    </w:p>
    <w:p w14:paraId="5499F2EE" w14:textId="70F59497" w:rsidR="00A82919" w:rsidRDefault="00D124F5" w:rsidP="000747D3">
      <w:pPr>
        <w:jc w:val="center"/>
        <w:rPr>
          <w:ins w:id="0" w:author="Greg Postulka" w:date="2023-03-31T06:46:00Z"/>
          <w:rFonts w:ascii="Georgia" w:hAnsi="Georgia"/>
          <w:sz w:val="28"/>
          <w:szCs w:val="28"/>
        </w:rPr>
      </w:pPr>
      <w:r>
        <w:rPr>
          <w:rFonts w:ascii="Georgia" w:hAnsi="Georgia"/>
          <w:sz w:val="28"/>
          <w:szCs w:val="28"/>
        </w:rPr>
        <w:t>It is</w:t>
      </w:r>
      <w:r w:rsidR="00A82919">
        <w:rPr>
          <w:rFonts w:ascii="Georgia" w:hAnsi="Georgia"/>
          <w:sz w:val="28"/>
          <w:szCs w:val="28"/>
        </w:rPr>
        <w:t xml:space="preserve"> </w:t>
      </w:r>
      <w:r w:rsidR="00985F0B">
        <w:rPr>
          <w:rFonts w:ascii="Georgia" w:hAnsi="Georgia"/>
          <w:sz w:val="28"/>
          <w:szCs w:val="28"/>
        </w:rPr>
        <w:t>helpful</w:t>
      </w:r>
      <w:r w:rsidR="000E3A88">
        <w:rPr>
          <w:rFonts w:ascii="Georgia" w:hAnsi="Georgia"/>
          <w:sz w:val="28"/>
          <w:szCs w:val="28"/>
        </w:rPr>
        <w:t xml:space="preserve"> </w:t>
      </w:r>
      <w:r>
        <w:rPr>
          <w:rFonts w:ascii="Georgia" w:hAnsi="Georgia"/>
          <w:sz w:val="28"/>
          <w:szCs w:val="28"/>
        </w:rPr>
        <w:t>enforc</w:t>
      </w:r>
      <w:r w:rsidR="000E3A88">
        <w:rPr>
          <w:rFonts w:ascii="Georgia" w:hAnsi="Georgia"/>
          <w:sz w:val="28"/>
          <w:szCs w:val="28"/>
        </w:rPr>
        <w:t>ing</w:t>
      </w:r>
      <w:r>
        <w:rPr>
          <w:rFonts w:ascii="Georgia" w:hAnsi="Georgia"/>
          <w:sz w:val="28"/>
          <w:szCs w:val="28"/>
        </w:rPr>
        <w:t xml:space="preserve"> rules with guests</w:t>
      </w:r>
      <w:r w:rsidR="000E3A88">
        <w:rPr>
          <w:rFonts w:ascii="Georgia" w:hAnsi="Georgia"/>
          <w:sz w:val="28"/>
          <w:szCs w:val="28"/>
        </w:rPr>
        <w:t xml:space="preserve"> </w:t>
      </w:r>
      <w:r w:rsidR="008A5B88">
        <w:rPr>
          <w:rFonts w:ascii="Georgia" w:hAnsi="Georgia"/>
          <w:sz w:val="28"/>
          <w:szCs w:val="28"/>
        </w:rPr>
        <w:t>when homeowners</w:t>
      </w:r>
      <w:r>
        <w:rPr>
          <w:rFonts w:ascii="Georgia" w:hAnsi="Georgia"/>
          <w:sz w:val="28"/>
          <w:szCs w:val="28"/>
        </w:rPr>
        <w:t xml:space="preserve"> </w:t>
      </w:r>
      <w:r w:rsidR="000E3A88">
        <w:rPr>
          <w:rFonts w:ascii="Georgia" w:hAnsi="Georgia"/>
          <w:sz w:val="28"/>
          <w:szCs w:val="28"/>
        </w:rPr>
        <w:t xml:space="preserve">lead the way and set the example—thank you for doing </w:t>
      </w:r>
      <w:r w:rsidR="00985F0B">
        <w:rPr>
          <w:rFonts w:ascii="Georgia" w:hAnsi="Georgia"/>
          <w:sz w:val="28"/>
          <w:szCs w:val="28"/>
        </w:rPr>
        <w:t>so!</w:t>
      </w:r>
      <w:r w:rsidR="002F6690">
        <w:rPr>
          <w:rFonts w:ascii="Georgia" w:hAnsi="Georgia"/>
          <w:sz w:val="28"/>
          <w:szCs w:val="28"/>
        </w:rPr>
        <w:t xml:space="preserve"> If you do not have the new 2023 red and white </w:t>
      </w:r>
      <w:r w:rsidR="0008349A">
        <w:rPr>
          <w:rFonts w:ascii="Georgia" w:hAnsi="Georgia"/>
          <w:sz w:val="28"/>
          <w:szCs w:val="28"/>
        </w:rPr>
        <w:t>wristbands,</w:t>
      </w:r>
      <w:r w:rsidR="002F6690">
        <w:rPr>
          <w:rFonts w:ascii="Georgia" w:hAnsi="Georgia"/>
          <w:sz w:val="28"/>
          <w:szCs w:val="28"/>
        </w:rPr>
        <w:t xml:space="preserve"> please </w:t>
      </w:r>
      <w:r w:rsidR="0008349A">
        <w:rPr>
          <w:rFonts w:ascii="Georgia" w:hAnsi="Georgia"/>
          <w:sz w:val="28"/>
          <w:szCs w:val="28"/>
        </w:rPr>
        <w:t>ask</w:t>
      </w:r>
      <w:r w:rsidR="002F6690">
        <w:rPr>
          <w:rFonts w:ascii="Georgia" w:hAnsi="Georgia"/>
          <w:sz w:val="28"/>
          <w:szCs w:val="28"/>
        </w:rPr>
        <w:t xml:space="preserve"> your building manager or maintenance supervisor for the new ones.</w:t>
      </w:r>
    </w:p>
    <w:p w14:paraId="10E7154B" w14:textId="77777777" w:rsidR="00BB3D08" w:rsidRDefault="00BB3D08" w:rsidP="000747D3">
      <w:pPr>
        <w:jc w:val="center"/>
        <w:rPr>
          <w:rFonts w:ascii="Georgia" w:hAnsi="Georgia"/>
          <w:sz w:val="28"/>
          <w:szCs w:val="28"/>
          <w:u w:val="single"/>
        </w:rPr>
      </w:pPr>
    </w:p>
    <w:p w14:paraId="25636AFE" w14:textId="53FFA198" w:rsidR="00337068" w:rsidRPr="00337068" w:rsidRDefault="00337068" w:rsidP="000747D3">
      <w:pPr>
        <w:jc w:val="center"/>
        <w:rPr>
          <w:rFonts w:ascii="Georgia" w:hAnsi="Georgia"/>
          <w:sz w:val="28"/>
          <w:szCs w:val="28"/>
          <w:u w:val="single"/>
        </w:rPr>
      </w:pPr>
      <w:r w:rsidRPr="00337068">
        <w:rPr>
          <w:rFonts w:ascii="Georgia" w:hAnsi="Georgia"/>
          <w:sz w:val="28"/>
          <w:szCs w:val="28"/>
          <w:u w:val="single"/>
        </w:rPr>
        <w:t>Clubhouse</w:t>
      </w:r>
    </w:p>
    <w:p w14:paraId="11AABDBC" w14:textId="51C6212F" w:rsidR="00D124F5" w:rsidRDefault="007439A1" w:rsidP="000747D3">
      <w:pPr>
        <w:jc w:val="center"/>
        <w:rPr>
          <w:rFonts w:ascii="Georgia" w:hAnsi="Georgia"/>
          <w:sz w:val="28"/>
          <w:szCs w:val="28"/>
        </w:rPr>
      </w:pPr>
      <w:r>
        <w:rPr>
          <w:rFonts w:ascii="Georgia" w:hAnsi="Georgia"/>
          <w:sz w:val="28"/>
          <w:szCs w:val="28"/>
        </w:rPr>
        <w:t>The code 9234* is to access all Club buildings</w:t>
      </w:r>
      <w:r w:rsidR="00E168A9">
        <w:rPr>
          <w:rFonts w:ascii="Georgia" w:hAnsi="Georgia"/>
          <w:sz w:val="28"/>
          <w:szCs w:val="28"/>
        </w:rPr>
        <w:t>.</w:t>
      </w:r>
      <w:r w:rsidR="0008349A">
        <w:rPr>
          <w:rFonts w:ascii="Georgia" w:hAnsi="Georgia"/>
          <w:sz w:val="28"/>
          <w:szCs w:val="28"/>
        </w:rPr>
        <w:t xml:space="preserve">  </w:t>
      </w:r>
      <w:r w:rsidR="00337068">
        <w:rPr>
          <w:rFonts w:ascii="Georgia" w:hAnsi="Georgia"/>
          <w:sz w:val="28"/>
          <w:szCs w:val="28"/>
        </w:rPr>
        <w:t>As a reminder, the weight and cardio center do not open until 7am they close at 9pm. The indoor/outdoor pool opens at 9am and closes at dusk. Wristbands are required to enter for owners and guests. The</w:t>
      </w:r>
      <w:r w:rsidR="0008349A">
        <w:rPr>
          <w:rFonts w:ascii="Georgia" w:hAnsi="Georgia"/>
          <w:sz w:val="28"/>
          <w:szCs w:val="28"/>
        </w:rPr>
        <w:t xml:space="preserve"> door to the </w:t>
      </w:r>
      <w:r w:rsidR="00337068">
        <w:rPr>
          <w:rFonts w:ascii="Georgia" w:hAnsi="Georgia"/>
          <w:sz w:val="28"/>
          <w:szCs w:val="28"/>
        </w:rPr>
        <w:t>weight center</w:t>
      </w:r>
      <w:r w:rsidR="0008349A">
        <w:rPr>
          <w:rFonts w:ascii="Georgia" w:hAnsi="Georgia"/>
          <w:sz w:val="28"/>
          <w:szCs w:val="28"/>
        </w:rPr>
        <w:t xml:space="preserve"> is on the south side</w:t>
      </w:r>
      <w:r w:rsidR="00337068">
        <w:rPr>
          <w:rFonts w:ascii="Georgia" w:hAnsi="Georgia"/>
          <w:sz w:val="28"/>
          <w:szCs w:val="28"/>
        </w:rPr>
        <w:t xml:space="preserve"> of the building</w:t>
      </w:r>
      <w:r w:rsidR="0008349A">
        <w:rPr>
          <w:rFonts w:ascii="Georgia" w:hAnsi="Georgia"/>
          <w:sz w:val="28"/>
          <w:szCs w:val="28"/>
        </w:rPr>
        <w:t xml:space="preserve"> by the basketball court.  The door to the cardio room is on the north side facing the main</w:t>
      </w:r>
      <w:r w:rsidR="00337068">
        <w:rPr>
          <w:rFonts w:ascii="Georgia" w:hAnsi="Georgia"/>
          <w:sz w:val="28"/>
          <w:szCs w:val="28"/>
        </w:rPr>
        <w:t xml:space="preserve"> </w:t>
      </w:r>
      <w:r w:rsidR="0008349A">
        <w:rPr>
          <w:rFonts w:ascii="Georgia" w:hAnsi="Georgia"/>
          <w:sz w:val="28"/>
          <w:szCs w:val="28"/>
        </w:rPr>
        <w:t>building.</w:t>
      </w:r>
    </w:p>
    <w:p w14:paraId="7F1B88C1" w14:textId="2227EE9E" w:rsidR="00B04910" w:rsidRDefault="00B04910" w:rsidP="000747D3">
      <w:pPr>
        <w:jc w:val="center"/>
        <w:rPr>
          <w:rFonts w:ascii="Georgia" w:hAnsi="Georgia"/>
          <w:sz w:val="28"/>
          <w:szCs w:val="28"/>
        </w:rPr>
      </w:pPr>
      <w:r>
        <w:rPr>
          <w:rFonts w:ascii="Georgia" w:hAnsi="Georgia"/>
          <w:sz w:val="28"/>
          <w:szCs w:val="28"/>
        </w:rPr>
        <w:t>We will do our best to keep you updated on the progress.</w:t>
      </w:r>
    </w:p>
    <w:p w14:paraId="1B3CACB7" w14:textId="236A2C0A" w:rsidR="002228F2" w:rsidRDefault="002228F2" w:rsidP="000747D3">
      <w:pPr>
        <w:jc w:val="center"/>
        <w:rPr>
          <w:rFonts w:ascii="Georgia" w:hAnsi="Georgia"/>
          <w:sz w:val="28"/>
          <w:szCs w:val="28"/>
        </w:rPr>
      </w:pPr>
      <w:r>
        <w:rPr>
          <w:rFonts w:ascii="Georgia" w:hAnsi="Georgia"/>
          <w:sz w:val="28"/>
          <w:szCs w:val="28"/>
        </w:rPr>
        <w:t>Have fun while you’re here!</w:t>
      </w:r>
    </w:p>
    <w:p w14:paraId="3FDEB188" w14:textId="70F9F4C5" w:rsidR="002B4D19" w:rsidRPr="00895707" w:rsidRDefault="00B04910" w:rsidP="000747D3">
      <w:pPr>
        <w:jc w:val="center"/>
        <w:rPr>
          <w:rFonts w:ascii="Georgia" w:hAnsi="Georgia"/>
          <w:sz w:val="28"/>
          <w:szCs w:val="28"/>
        </w:rPr>
      </w:pPr>
      <w:r w:rsidRPr="00895707">
        <w:rPr>
          <w:rFonts w:ascii="Georgia" w:hAnsi="Georgia"/>
          <w:sz w:val="28"/>
          <w:szCs w:val="28"/>
        </w:rPr>
        <w:t>Sincerely</w:t>
      </w:r>
      <w:r w:rsidR="002B4D19" w:rsidRPr="00895707">
        <w:rPr>
          <w:rFonts w:ascii="Georgia" w:hAnsi="Georgia"/>
          <w:sz w:val="28"/>
          <w:szCs w:val="28"/>
        </w:rPr>
        <w:t>,</w:t>
      </w:r>
    </w:p>
    <w:p w14:paraId="6F158462" w14:textId="733E53AC" w:rsidR="00B04910" w:rsidRPr="00895707" w:rsidRDefault="002B4D19" w:rsidP="000747D3">
      <w:pPr>
        <w:jc w:val="center"/>
        <w:rPr>
          <w:rFonts w:ascii="Georgia" w:hAnsi="Georgia" w:cs="Calibri"/>
          <w:color w:val="000000"/>
          <w:sz w:val="28"/>
          <w:szCs w:val="28"/>
          <w:shd w:val="clear" w:color="auto" w:fill="FFFFFF"/>
        </w:rPr>
      </w:pPr>
      <w:r w:rsidRPr="00895707">
        <w:rPr>
          <w:rFonts w:ascii="Georgia" w:hAnsi="Georgia"/>
          <w:sz w:val="28"/>
          <w:szCs w:val="28"/>
        </w:rPr>
        <w:t>Eric Anderson</w:t>
      </w:r>
      <w:r w:rsidR="0008349A" w:rsidRPr="00895707">
        <w:rPr>
          <w:rFonts w:ascii="Georgia" w:hAnsi="Georgia"/>
          <w:sz w:val="28"/>
          <w:szCs w:val="28"/>
        </w:rPr>
        <w:t xml:space="preserve">, </w:t>
      </w:r>
      <w:r w:rsidRPr="00895707">
        <w:rPr>
          <w:rFonts w:ascii="Georgia" w:hAnsi="Georgia" w:cs="Calibri"/>
          <w:color w:val="000000"/>
          <w:sz w:val="28"/>
          <w:szCs w:val="28"/>
          <w:shd w:val="clear" w:color="auto" w:fill="FFFFFF"/>
        </w:rPr>
        <w:t>SSPOA, St. Barth, St. Croix and Owner's Club Manager</w:t>
      </w:r>
    </w:p>
    <w:p w14:paraId="7AF308B8" w14:textId="57D8B91D" w:rsidR="00895707" w:rsidRDefault="002B4D19" w:rsidP="000747D3">
      <w:pPr>
        <w:jc w:val="center"/>
        <w:rPr>
          <w:ins w:id="1" w:author="Greg Postulka" w:date="2023-03-31T07:03:00Z"/>
          <w:rFonts w:ascii="Georgia" w:hAnsi="Georgia" w:cs="Calibri"/>
          <w:color w:val="000000"/>
          <w:sz w:val="28"/>
          <w:szCs w:val="28"/>
          <w:shd w:val="clear" w:color="auto" w:fill="FFFFFF"/>
        </w:rPr>
      </w:pPr>
      <w:r w:rsidRPr="00895707">
        <w:rPr>
          <w:rFonts w:ascii="Georgia" w:hAnsi="Georgia" w:cs="Calibri"/>
          <w:color w:val="000000"/>
          <w:sz w:val="28"/>
          <w:szCs w:val="28"/>
          <w:shd w:val="clear" w:color="auto" w:fill="FFFFFF"/>
        </w:rPr>
        <w:t>Josh Lee</w:t>
      </w:r>
      <w:r w:rsidR="0008349A" w:rsidRPr="00895707">
        <w:rPr>
          <w:rFonts w:ascii="Georgia" w:hAnsi="Georgia" w:cs="Calibri"/>
          <w:color w:val="000000"/>
          <w:sz w:val="28"/>
          <w:szCs w:val="28"/>
          <w:shd w:val="clear" w:color="auto" w:fill="FFFFFF"/>
        </w:rPr>
        <w:t xml:space="preserve">, </w:t>
      </w:r>
      <w:r w:rsidRPr="00895707">
        <w:rPr>
          <w:rFonts w:ascii="Georgia" w:hAnsi="Georgia" w:cs="Calibri"/>
          <w:color w:val="000000"/>
          <w:sz w:val="28"/>
          <w:szCs w:val="28"/>
          <w:shd w:val="clear" w:color="auto" w:fill="FFFFFF"/>
        </w:rPr>
        <w:t>SSPOA Director of Operations</w:t>
      </w:r>
    </w:p>
    <w:p w14:paraId="1A62E9BE" w14:textId="641D890B" w:rsidR="002B4D19" w:rsidRDefault="002B4D19" w:rsidP="000747D3">
      <w:pPr>
        <w:jc w:val="center"/>
        <w:rPr>
          <w:ins w:id="2" w:author="Greg Postulka" w:date="2023-03-31T07:06:00Z"/>
          <w:rFonts w:ascii="Georgia" w:hAnsi="Georgia" w:cs="Calibri"/>
          <w:color w:val="000000"/>
          <w:sz w:val="28"/>
          <w:szCs w:val="28"/>
          <w:shd w:val="clear" w:color="auto" w:fill="FFFFFF"/>
        </w:rPr>
      </w:pPr>
      <w:r w:rsidRPr="00895707">
        <w:rPr>
          <w:rFonts w:ascii="Georgia" w:hAnsi="Georgia" w:cs="Calibri"/>
          <w:color w:val="000000"/>
          <w:sz w:val="28"/>
          <w:szCs w:val="28"/>
          <w:shd w:val="clear" w:color="auto" w:fill="FFFFFF"/>
        </w:rPr>
        <w:t>Candace Coughlin</w:t>
      </w:r>
      <w:r w:rsidR="0008349A" w:rsidRPr="00895707">
        <w:rPr>
          <w:rFonts w:ascii="Georgia" w:hAnsi="Georgia" w:cs="Calibri"/>
          <w:color w:val="000000"/>
          <w:sz w:val="28"/>
          <w:szCs w:val="28"/>
          <w:shd w:val="clear" w:color="auto" w:fill="FFFFFF"/>
        </w:rPr>
        <w:t xml:space="preserve">, </w:t>
      </w:r>
      <w:r w:rsidRPr="00895707">
        <w:rPr>
          <w:rFonts w:ascii="Georgia" w:hAnsi="Georgia" w:cs="Calibri"/>
          <w:color w:val="000000"/>
          <w:sz w:val="28"/>
          <w:szCs w:val="28"/>
          <w:shd w:val="clear" w:color="auto" w:fill="FFFFFF"/>
        </w:rPr>
        <w:t>SSPOA Assistant General Manager</w:t>
      </w:r>
    </w:p>
    <w:p w14:paraId="5C1F4A87" w14:textId="77777777" w:rsidR="00895707" w:rsidRPr="00895707" w:rsidRDefault="00895707" w:rsidP="000747D3">
      <w:pPr>
        <w:jc w:val="center"/>
        <w:rPr>
          <w:rFonts w:ascii="Georgia" w:hAnsi="Georgia" w:cs="Calibri"/>
          <w:color w:val="000000"/>
          <w:sz w:val="28"/>
          <w:szCs w:val="28"/>
          <w:shd w:val="clear" w:color="auto" w:fill="FFFFFF"/>
        </w:rPr>
      </w:pPr>
    </w:p>
    <w:p w14:paraId="0F627875" w14:textId="16718ADF" w:rsidR="006A0EE7" w:rsidRDefault="006A0EE7" w:rsidP="000747D3">
      <w:pPr>
        <w:jc w:val="center"/>
        <w:rPr>
          <w:ins w:id="3" w:author="Greg Postulka" w:date="2023-06-04T14:06:00Z"/>
          <w:rFonts w:ascii="Georgia" w:hAnsi="Georgia" w:cs="Calibri"/>
          <w:i/>
          <w:iCs/>
          <w:color w:val="000000"/>
          <w:sz w:val="24"/>
          <w:szCs w:val="24"/>
          <w:shd w:val="clear" w:color="auto" w:fill="FFFFFF"/>
        </w:rPr>
      </w:pPr>
      <w:r w:rsidRPr="00895707">
        <w:rPr>
          <w:rFonts w:ascii="Georgia" w:hAnsi="Georgia" w:cs="Calibri"/>
          <w:i/>
          <w:iCs/>
          <w:color w:val="000000"/>
          <w:sz w:val="24"/>
          <w:szCs w:val="24"/>
          <w:shd w:val="clear" w:color="auto" w:fill="FFFFFF"/>
        </w:rPr>
        <w:t>A message from your Master Association Board President</w:t>
      </w:r>
      <w:r w:rsidR="00692E77" w:rsidRPr="00895707">
        <w:rPr>
          <w:rFonts w:ascii="Georgia" w:hAnsi="Georgia" w:cs="Calibri"/>
          <w:i/>
          <w:iCs/>
          <w:color w:val="000000"/>
          <w:sz w:val="24"/>
          <w:szCs w:val="24"/>
          <w:shd w:val="clear" w:color="auto" w:fill="FFFFFF"/>
        </w:rPr>
        <w:t>:</w:t>
      </w:r>
    </w:p>
    <w:p w14:paraId="0934D36C" w14:textId="77777777" w:rsidR="00843593" w:rsidRDefault="00843593" w:rsidP="00843593">
      <w:pPr>
        <w:jc w:val="center"/>
        <w:rPr>
          <w:ins w:id="4" w:author="Greg Postulka" w:date="2023-06-04T14:06:00Z"/>
          <w:rFonts w:ascii="Georgia" w:hAnsi="Georgia"/>
          <w:sz w:val="28"/>
          <w:szCs w:val="28"/>
        </w:rPr>
      </w:pPr>
      <w:ins w:id="5" w:author="Greg Postulka" w:date="2023-06-04T14:06:00Z">
        <w:r>
          <w:rPr>
            <w:rFonts w:ascii="Georgia" w:hAnsi="Georgia"/>
            <w:sz w:val="28"/>
            <w:szCs w:val="28"/>
          </w:rPr>
          <w:t>Have a great Silver Shells summer vacation!</w:t>
        </w:r>
      </w:ins>
    </w:p>
    <w:p w14:paraId="4817F05D" w14:textId="77777777" w:rsidR="00843593" w:rsidRDefault="00843593" w:rsidP="000747D3">
      <w:pPr>
        <w:jc w:val="center"/>
        <w:rPr>
          <w:rFonts w:ascii="Georgia" w:hAnsi="Georgia" w:cs="Calibri"/>
          <w:i/>
          <w:iCs/>
          <w:color w:val="000000"/>
          <w:sz w:val="24"/>
          <w:szCs w:val="24"/>
          <w:shd w:val="clear" w:color="auto" w:fill="FFFFFF"/>
        </w:rPr>
      </w:pPr>
    </w:p>
    <w:sectPr w:rsidR="00843593" w:rsidSect="00D43DD3">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C8277" w14:textId="77777777" w:rsidR="00A27D31" w:rsidRDefault="00A27D31" w:rsidP="005268EF">
      <w:pPr>
        <w:spacing w:after="0" w:line="240" w:lineRule="auto"/>
      </w:pPr>
      <w:r>
        <w:separator/>
      </w:r>
    </w:p>
  </w:endnote>
  <w:endnote w:type="continuationSeparator" w:id="0">
    <w:p w14:paraId="5C59F64A" w14:textId="77777777" w:rsidR="00A27D31" w:rsidRDefault="00A27D31" w:rsidP="00526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EC2D8" w14:textId="77777777" w:rsidR="00A27D31" w:rsidRDefault="00A27D31" w:rsidP="005268EF">
      <w:pPr>
        <w:spacing w:after="0" w:line="240" w:lineRule="auto"/>
      </w:pPr>
      <w:r>
        <w:separator/>
      </w:r>
    </w:p>
  </w:footnote>
  <w:footnote w:type="continuationSeparator" w:id="0">
    <w:p w14:paraId="48C197B1" w14:textId="77777777" w:rsidR="00A27D31" w:rsidRDefault="00A27D31" w:rsidP="005268EF">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eg Postulka">
    <w15:presenceInfo w15:providerId="Windows Live" w15:userId="ac56ee46bd6b5e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097"/>
    <w:rsid w:val="00000BA2"/>
    <w:rsid w:val="0000486D"/>
    <w:rsid w:val="00010F4C"/>
    <w:rsid w:val="00031EC3"/>
    <w:rsid w:val="0003697C"/>
    <w:rsid w:val="000607B8"/>
    <w:rsid w:val="000747D3"/>
    <w:rsid w:val="0008349A"/>
    <w:rsid w:val="000979B2"/>
    <w:rsid w:val="000B1F75"/>
    <w:rsid w:val="000E3A88"/>
    <w:rsid w:val="0017438F"/>
    <w:rsid w:val="00197F8E"/>
    <w:rsid w:val="001A5E21"/>
    <w:rsid w:val="001E3F5F"/>
    <w:rsid w:val="00204080"/>
    <w:rsid w:val="00215689"/>
    <w:rsid w:val="002228F2"/>
    <w:rsid w:val="00247B01"/>
    <w:rsid w:val="002A300D"/>
    <w:rsid w:val="002A6286"/>
    <w:rsid w:val="002B4D19"/>
    <w:rsid w:val="002B4E78"/>
    <w:rsid w:val="002E4300"/>
    <w:rsid w:val="002F1754"/>
    <w:rsid w:val="002F6690"/>
    <w:rsid w:val="00337068"/>
    <w:rsid w:val="0034100D"/>
    <w:rsid w:val="00361641"/>
    <w:rsid w:val="00372100"/>
    <w:rsid w:val="00376BD8"/>
    <w:rsid w:val="0044603A"/>
    <w:rsid w:val="004A4D6E"/>
    <w:rsid w:val="004C0451"/>
    <w:rsid w:val="004F2C27"/>
    <w:rsid w:val="005268EF"/>
    <w:rsid w:val="00530A83"/>
    <w:rsid w:val="005374F0"/>
    <w:rsid w:val="005428FB"/>
    <w:rsid w:val="00560CFC"/>
    <w:rsid w:val="00566EF5"/>
    <w:rsid w:val="005C1881"/>
    <w:rsid w:val="005C5A54"/>
    <w:rsid w:val="005D6928"/>
    <w:rsid w:val="005F1727"/>
    <w:rsid w:val="005F798B"/>
    <w:rsid w:val="0060222D"/>
    <w:rsid w:val="00641CD7"/>
    <w:rsid w:val="00692E77"/>
    <w:rsid w:val="006A0EE7"/>
    <w:rsid w:val="00713268"/>
    <w:rsid w:val="00725851"/>
    <w:rsid w:val="007439A1"/>
    <w:rsid w:val="007C65E6"/>
    <w:rsid w:val="007E15FD"/>
    <w:rsid w:val="007F0FFF"/>
    <w:rsid w:val="00831005"/>
    <w:rsid w:val="00843593"/>
    <w:rsid w:val="00843BE4"/>
    <w:rsid w:val="00871AA9"/>
    <w:rsid w:val="00881E92"/>
    <w:rsid w:val="00895707"/>
    <w:rsid w:val="008A5B88"/>
    <w:rsid w:val="009214A3"/>
    <w:rsid w:val="00931A0D"/>
    <w:rsid w:val="0097792C"/>
    <w:rsid w:val="00985F0B"/>
    <w:rsid w:val="009A0ED4"/>
    <w:rsid w:val="009F0D3D"/>
    <w:rsid w:val="00A27D31"/>
    <w:rsid w:val="00A43F95"/>
    <w:rsid w:val="00A82919"/>
    <w:rsid w:val="00AE3B2F"/>
    <w:rsid w:val="00B04910"/>
    <w:rsid w:val="00B1245A"/>
    <w:rsid w:val="00B50B71"/>
    <w:rsid w:val="00B83A58"/>
    <w:rsid w:val="00BB3D08"/>
    <w:rsid w:val="00C46522"/>
    <w:rsid w:val="00CA0097"/>
    <w:rsid w:val="00D124F5"/>
    <w:rsid w:val="00D43DD3"/>
    <w:rsid w:val="00D81FE4"/>
    <w:rsid w:val="00D82475"/>
    <w:rsid w:val="00DC63F8"/>
    <w:rsid w:val="00DD7AE1"/>
    <w:rsid w:val="00DE0868"/>
    <w:rsid w:val="00DE545D"/>
    <w:rsid w:val="00E006AE"/>
    <w:rsid w:val="00E13D3D"/>
    <w:rsid w:val="00E168A9"/>
    <w:rsid w:val="00EE1C46"/>
    <w:rsid w:val="00EE4856"/>
    <w:rsid w:val="00EF4B68"/>
    <w:rsid w:val="00F37C43"/>
    <w:rsid w:val="00F43D1C"/>
    <w:rsid w:val="00F47A96"/>
    <w:rsid w:val="00F71304"/>
    <w:rsid w:val="00F848F7"/>
    <w:rsid w:val="00F9401E"/>
    <w:rsid w:val="00FA6E32"/>
    <w:rsid w:val="00FC2171"/>
    <w:rsid w:val="00FC2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321FD"/>
  <w15:chartTrackingRefBased/>
  <w15:docId w15:val="{AFA5B9F3-9BDD-470A-8F03-2AEE8DD0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68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68EF"/>
  </w:style>
  <w:style w:type="paragraph" w:styleId="Footer">
    <w:name w:val="footer"/>
    <w:basedOn w:val="Normal"/>
    <w:link w:val="FooterChar"/>
    <w:uiPriority w:val="99"/>
    <w:unhideWhenUsed/>
    <w:rsid w:val="005268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68EF"/>
  </w:style>
  <w:style w:type="paragraph" w:styleId="Revision">
    <w:name w:val="Revision"/>
    <w:hidden/>
    <w:uiPriority w:val="99"/>
    <w:semiHidden/>
    <w:rsid w:val="00A829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382</TotalTime>
  <Pages>5</Pages>
  <Words>377</Words>
  <Characters>2151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Candace Silvershells</dc:creator>
  <cp:keywords/>
  <dc:description/>
  <cp:lastModifiedBy>Greg Postulka</cp:lastModifiedBy>
  <cp:revision>3</cp:revision>
  <dcterms:created xsi:type="dcterms:W3CDTF">2023-06-02T18:48:00Z</dcterms:created>
  <dcterms:modified xsi:type="dcterms:W3CDTF">2023-06-04T19:07:00Z</dcterms:modified>
</cp:coreProperties>
</file>