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EDE4D" w14:textId="7A7A9812" w:rsidR="00372100" w:rsidRPr="000C2557" w:rsidRDefault="00CA0097" w:rsidP="005428FB">
      <w:pPr>
        <w:jc w:val="center"/>
        <w:rPr>
          <w:rFonts w:ascii="Georgia" w:hAnsi="Georgia"/>
        </w:rPr>
      </w:pPr>
      <w:bookmarkStart w:id="0" w:name="_Hlk141772512"/>
      <w:bookmarkEnd w:id="0"/>
      <w:r w:rsidRPr="000C2557">
        <w:rPr>
          <w:rFonts w:ascii="Georgia" w:hAnsi="Georgia"/>
          <w:noProof/>
        </w:rPr>
        <w:drawing>
          <wp:inline distT="0" distB="0" distL="0" distR="0" wp14:anchorId="19E07960" wp14:editId="27223459">
            <wp:extent cx="2999232" cy="1158240"/>
            <wp:effectExtent l="0" t="0" r="0" b="381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999232" cy="1158240"/>
                    </a:xfrm>
                    <a:prstGeom prst="rect">
                      <a:avLst/>
                    </a:prstGeom>
                  </pic:spPr>
                </pic:pic>
              </a:graphicData>
            </a:graphic>
          </wp:inline>
        </w:drawing>
      </w:r>
    </w:p>
    <w:p w14:paraId="0F291696" w14:textId="2B2C8871" w:rsidR="00D43DD3" w:rsidRPr="000C2557" w:rsidRDefault="00D3678B" w:rsidP="005428FB">
      <w:pPr>
        <w:jc w:val="center"/>
        <w:rPr>
          <w:rFonts w:ascii="Georgia" w:hAnsi="Georgia"/>
          <w:sz w:val="32"/>
          <w:szCs w:val="32"/>
        </w:rPr>
      </w:pPr>
      <w:r w:rsidRPr="000C2557">
        <w:rPr>
          <w:rFonts w:ascii="Georgia" w:hAnsi="Georgia"/>
          <w:sz w:val="32"/>
          <w:szCs w:val="32"/>
        </w:rPr>
        <w:t>August</w:t>
      </w:r>
      <w:r w:rsidR="00D43DD3" w:rsidRPr="000C2557">
        <w:rPr>
          <w:rFonts w:ascii="Georgia" w:hAnsi="Georgia"/>
          <w:sz w:val="32"/>
          <w:szCs w:val="32"/>
        </w:rPr>
        <w:t xml:space="preserve"> </w:t>
      </w:r>
      <w:r w:rsidR="005428FB" w:rsidRPr="000C2557">
        <w:rPr>
          <w:rFonts w:ascii="Georgia" w:hAnsi="Georgia"/>
          <w:sz w:val="32"/>
          <w:szCs w:val="32"/>
        </w:rPr>
        <w:t xml:space="preserve">2023, Newsletter </w:t>
      </w:r>
    </w:p>
    <w:p w14:paraId="7BA48705" w14:textId="14B15633" w:rsidR="005428FB" w:rsidRPr="000C2557" w:rsidRDefault="009214A3" w:rsidP="006F70D1">
      <w:pPr>
        <w:jc w:val="center"/>
        <w:rPr>
          <w:rFonts w:ascii="Georgia" w:hAnsi="Georgia"/>
          <w:sz w:val="32"/>
          <w:szCs w:val="32"/>
        </w:rPr>
      </w:pPr>
      <w:r w:rsidRPr="000C2557">
        <w:rPr>
          <w:rFonts w:ascii="Georgia" w:hAnsi="Georgia"/>
          <w:sz w:val="32"/>
          <w:szCs w:val="32"/>
        </w:rPr>
        <w:t xml:space="preserve">Hello, </w:t>
      </w:r>
      <w:r w:rsidR="00F37C43" w:rsidRPr="000C2557">
        <w:rPr>
          <w:rFonts w:ascii="Georgia" w:hAnsi="Georgia"/>
          <w:sz w:val="32"/>
          <w:szCs w:val="32"/>
        </w:rPr>
        <w:t>Silver Shells Homeow</w:t>
      </w:r>
      <w:r w:rsidR="00DE545D" w:rsidRPr="000C2557">
        <w:rPr>
          <w:rFonts w:ascii="Georgia" w:hAnsi="Georgia"/>
          <w:sz w:val="32"/>
          <w:szCs w:val="32"/>
        </w:rPr>
        <w:t>ners!</w:t>
      </w:r>
    </w:p>
    <w:p w14:paraId="15EEEDB3" w14:textId="77777777" w:rsidR="006F70D1" w:rsidRPr="000C2557" w:rsidRDefault="006F70D1" w:rsidP="006F70D1">
      <w:pPr>
        <w:jc w:val="center"/>
        <w:rPr>
          <w:rFonts w:ascii="Georgia" w:hAnsi="Georgia"/>
          <w:sz w:val="32"/>
          <w:szCs w:val="32"/>
        </w:rPr>
      </w:pPr>
    </w:p>
    <w:p w14:paraId="4798B057" w14:textId="77777777" w:rsidR="00EF70F0" w:rsidRDefault="00446067" w:rsidP="006F70D1">
      <w:pPr>
        <w:jc w:val="center"/>
        <w:rPr>
          <w:ins w:id="1" w:author="Greg Postulka" w:date="2023-08-01T12:25:00Z"/>
          <w:rFonts w:ascii="Georgia" w:hAnsi="Georgia"/>
          <w:sz w:val="36"/>
          <w:szCs w:val="36"/>
        </w:rPr>
      </w:pPr>
      <w:r w:rsidRPr="000C2557">
        <w:rPr>
          <w:rFonts w:ascii="Georgia" w:hAnsi="Georgia"/>
          <w:sz w:val="36"/>
          <w:szCs w:val="36"/>
        </w:rPr>
        <w:t xml:space="preserve">The new fitness equipment has arrived. </w:t>
      </w:r>
    </w:p>
    <w:p w14:paraId="590D7141" w14:textId="4CB49A85" w:rsidR="00D3678B" w:rsidRPr="000C2557" w:rsidRDefault="00446067" w:rsidP="006F70D1">
      <w:pPr>
        <w:jc w:val="center"/>
        <w:rPr>
          <w:rFonts w:ascii="Georgia" w:hAnsi="Georgia"/>
          <w:sz w:val="36"/>
          <w:szCs w:val="36"/>
        </w:rPr>
      </w:pPr>
      <w:r w:rsidRPr="000C2557">
        <w:rPr>
          <w:rFonts w:ascii="Georgia" w:hAnsi="Georgia"/>
          <w:sz w:val="36"/>
          <w:szCs w:val="36"/>
        </w:rPr>
        <w:t xml:space="preserve">Our Cardio and Weight room now </w:t>
      </w:r>
      <w:r w:rsidR="006F70D1" w:rsidRPr="000C2557">
        <w:rPr>
          <w:rFonts w:ascii="Georgia" w:hAnsi="Georgia"/>
          <w:sz w:val="36"/>
          <w:szCs w:val="36"/>
        </w:rPr>
        <w:t>has</w:t>
      </w:r>
      <w:r w:rsidRPr="000C2557">
        <w:rPr>
          <w:rFonts w:ascii="Georgia" w:hAnsi="Georgia"/>
          <w:sz w:val="36"/>
          <w:szCs w:val="36"/>
        </w:rPr>
        <w:t xml:space="preserve"> brand new machines.</w:t>
      </w:r>
    </w:p>
    <w:p w14:paraId="37403309" w14:textId="77777777" w:rsidR="006F70D1" w:rsidRPr="000C2557" w:rsidRDefault="006F70D1" w:rsidP="006F70D1">
      <w:pPr>
        <w:jc w:val="center"/>
        <w:rPr>
          <w:rFonts w:ascii="Georgia" w:hAnsi="Georgia"/>
          <w:sz w:val="28"/>
          <w:szCs w:val="28"/>
        </w:rPr>
      </w:pPr>
    </w:p>
    <w:p w14:paraId="0803CBE2" w14:textId="77777777" w:rsidR="006F70D1" w:rsidRPr="000C2557" w:rsidRDefault="006F70D1" w:rsidP="006F70D1">
      <w:pPr>
        <w:jc w:val="center"/>
        <w:rPr>
          <w:rFonts w:ascii="Georgia" w:hAnsi="Georgia"/>
          <w:sz w:val="28"/>
          <w:szCs w:val="28"/>
        </w:rPr>
      </w:pPr>
    </w:p>
    <w:p w14:paraId="4D11764F" w14:textId="0CB9E512" w:rsidR="00446067" w:rsidRPr="000C2557" w:rsidRDefault="00446067" w:rsidP="00446067">
      <w:pPr>
        <w:rPr>
          <w:rFonts w:ascii="Georgia" w:hAnsi="Georgia"/>
          <w:sz w:val="28"/>
          <w:szCs w:val="28"/>
        </w:rPr>
      </w:pPr>
      <w:r w:rsidRPr="000C2557">
        <w:rPr>
          <w:rFonts w:ascii="Georgia" w:hAnsi="Georgia"/>
          <w:noProof/>
          <w:sz w:val="28"/>
          <w:szCs w:val="28"/>
        </w:rPr>
        <w:drawing>
          <wp:inline distT="0" distB="0" distL="0" distR="0" wp14:anchorId="52958A20" wp14:editId="421A6BCD">
            <wp:extent cx="7223760" cy="5417820"/>
            <wp:effectExtent l="0" t="0" r="0" b="0"/>
            <wp:docPr id="1299640990" name="Picture 7" descr="A gym with several exercise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40990" name="Picture 7" descr="A gym with several exercise equipmen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23760" cy="5417820"/>
                    </a:xfrm>
                    <a:prstGeom prst="rect">
                      <a:avLst/>
                    </a:prstGeom>
                  </pic:spPr>
                </pic:pic>
              </a:graphicData>
            </a:graphic>
          </wp:inline>
        </w:drawing>
      </w:r>
    </w:p>
    <w:p w14:paraId="11F4FB80" w14:textId="6C73B70B" w:rsidR="00446067" w:rsidRPr="000C2557" w:rsidRDefault="00446067" w:rsidP="00446067">
      <w:pPr>
        <w:rPr>
          <w:rFonts w:ascii="Georgia" w:hAnsi="Georgia"/>
          <w:sz w:val="28"/>
          <w:szCs w:val="28"/>
        </w:rPr>
      </w:pPr>
    </w:p>
    <w:p w14:paraId="4667977C" w14:textId="0B7932BC" w:rsidR="006F70D1" w:rsidRPr="000C2557" w:rsidRDefault="006F70D1" w:rsidP="00446067">
      <w:pPr>
        <w:rPr>
          <w:rFonts w:ascii="Georgia" w:hAnsi="Georgia"/>
          <w:sz w:val="28"/>
          <w:szCs w:val="28"/>
        </w:rPr>
      </w:pPr>
      <w:r w:rsidRPr="000C2557">
        <w:rPr>
          <w:rFonts w:ascii="Georgia" w:hAnsi="Georgia"/>
          <w:noProof/>
          <w:sz w:val="28"/>
          <w:szCs w:val="28"/>
        </w:rPr>
        <w:lastRenderedPageBreak/>
        <w:drawing>
          <wp:inline distT="0" distB="0" distL="0" distR="0" wp14:anchorId="439C09FF" wp14:editId="6031CC1E">
            <wp:extent cx="7132320" cy="8663940"/>
            <wp:effectExtent l="0" t="0" r="0" b="3810"/>
            <wp:docPr id="154784652" name="Picture 11" descr="A room with treadmills and exercise mach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4652" name="Picture 11" descr="A room with treadmills and exercise machine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132320" cy="8663940"/>
                    </a:xfrm>
                    <a:prstGeom prst="rect">
                      <a:avLst/>
                    </a:prstGeom>
                  </pic:spPr>
                </pic:pic>
              </a:graphicData>
            </a:graphic>
          </wp:inline>
        </w:drawing>
      </w:r>
    </w:p>
    <w:p w14:paraId="4AAEC74A" w14:textId="77777777" w:rsidR="006F70D1" w:rsidRPr="000C2557" w:rsidRDefault="006F70D1" w:rsidP="00446067">
      <w:pPr>
        <w:rPr>
          <w:rFonts w:ascii="Georgia" w:hAnsi="Georgia"/>
          <w:noProof/>
          <w:sz w:val="28"/>
          <w:szCs w:val="28"/>
        </w:rPr>
      </w:pPr>
    </w:p>
    <w:p w14:paraId="23EB0D8A" w14:textId="77777777" w:rsidR="006F70D1" w:rsidRPr="000C2557" w:rsidRDefault="006F70D1" w:rsidP="00446067">
      <w:pPr>
        <w:rPr>
          <w:rFonts w:ascii="Georgia" w:hAnsi="Georgia"/>
          <w:noProof/>
          <w:sz w:val="28"/>
          <w:szCs w:val="28"/>
        </w:rPr>
      </w:pPr>
    </w:p>
    <w:p w14:paraId="5BA24F64" w14:textId="77777777" w:rsidR="006F70D1" w:rsidRPr="000C2557" w:rsidRDefault="006F70D1" w:rsidP="00446067">
      <w:pPr>
        <w:rPr>
          <w:rFonts w:ascii="Georgia" w:hAnsi="Georgia"/>
          <w:noProof/>
          <w:sz w:val="28"/>
          <w:szCs w:val="28"/>
        </w:rPr>
      </w:pPr>
    </w:p>
    <w:p w14:paraId="5115617F" w14:textId="77777777" w:rsidR="006F70D1" w:rsidRPr="000C2557" w:rsidRDefault="006F70D1" w:rsidP="00446067">
      <w:pPr>
        <w:rPr>
          <w:rFonts w:ascii="Georgia" w:hAnsi="Georgia"/>
          <w:noProof/>
          <w:sz w:val="28"/>
          <w:szCs w:val="28"/>
        </w:rPr>
      </w:pPr>
    </w:p>
    <w:p w14:paraId="013A3E04" w14:textId="77777777" w:rsidR="006F70D1" w:rsidRPr="000C2557" w:rsidRDefault="006F70D1" w:rsidP="00446067">
      <w:pPr>
        <w:rPr>
          <w:rFonts w:ascii="Georgia" w:hAnsi="Georgia"/>
          <w:noProof/>
          <w:sz w:val="28"/>
          <w:szCs w:val="28"/>
        </w:rPr>
      </w:pPr>
    </w:p>
    <w:p w14:paraId="7EFF73A3" w14:textId="2E203056" w:rsidR="006F70D1" w:rsidRPr="000C2557" w:rsidRDefault="006F70D1" w:rsidP="00446067">
      <w:pPr>
        <w:rPr>
          <w:rFonts w:ascii="Georgia" w:hAnsi="Georgia"/>
          <w:sz w:val="28"/>
          <w:szCs w:val="28"/>
        </w:rPr>
      </w:pPr>
      <w:r w:rsidRPr="000C2557">
        <w:rPr>
          <w:rFonts w:ascii="Georgia" w:hAnsi="Georgia"/>
          <w:noProof/>
          <w:sz w:val="28"/>
          <w:szCs w:val="28"/>
        </w:rPr>
        <w:drawing>
          <wp:inline distT="0" distB="0" distL="0" distR="0" wp14:anchorId="3E98877A" wp14:editId="10AD6559">
            <wp:extent cx="7223760" cy="5417820"/>
            <wp:effectExtent l="0" t="0" r="0" b="0"/>
            <wp:docPr id="1217103705" name="Picture 10" descr="A room with exercise bik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03705" name="Picture 10" descr="A room with exercise bik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23760" cy="5417820"/>
                    </a:xfrm>
                    <a:prstGeom prst="rect">
                      <a:avLst/>
                    </a:prstGeom>
                  </pic:spPr>
                </pic:pic>
              </a:graphicData>
            </a:graphic>
          </wp:inline>
        </w:drawing>
      </w:r>
    </w:p>
    <w:p w14:paraId="38CE92A3" w14:textId="77777777" w:rsidR="006F70D1" w:rsidRPr="000C2557" w:rsidRDefault="006F70D1" w:rsidP="006F70D1">
      <w:pPr>
        <w:jc w:val="center"/>
        <w:rPr>
          <w:rFonts w:ascii="Georgia" w:hAnsi="Georgia"/>
          <w:sz w:val="28"/>
          <w:szCs w:val="28"/>
        </w:rPr>
      </w:pPr>
    </w:p>
    <w:p w14:paraId="06EDFC7D" w14:textId="77777777" w:rsidR="006F70D1" w:rsidRPr="000C2557" w:rsidRDefault="006F70D1" w:rsidP="006F70D1">
      <w:pPr>
        <w:jc w:val="center"/>
        <w:rPr>
          <w:rFonts w:ascii="Georgia" w:hAnsi="Georgia"/>
          <w:sz w:val="28"/>
          <w:szCs w:val="28"/>
        </w:rPr>
      </w:pPr>
    </w:p>
    <w:p w14:paraId="0568C3BD" w14:textId="47433C9D" w:rsidR="006F70D1" w:rsidRPr="000C2557" w:rsidRDefault="006F70D1" w:rsidP="006F70D1">
      <w:pPr>
        <w:jc w:val="center"/>
        <w:rPr>
          <w:rFonts w:ascii="Georgia" w:hAnsi="Georgia"/>
          <w:sz w:val="32"/>
          <w:szCs w:val="32"/>
        </w:rPr>
      </w:pPr>
      <w:bookmarkStart w:id="2" w:name="_Hlk141785217"/>
      <w:r w:rsidRPr="000C2557">
        <w:rPr>
          <w:rFonts w:ascii="Georgia" w:hAnsi="Georgia"/>
          <w:sz w:val="36"/>
          <w:szCs w:val="36"/>
        </w:rPr>
        <w:t>The Cardio room has brand new ellipticals and spin bikes</w:t>
      </w:r>
      <w:r w:rsidR="003C1961" w:rsidRPr="000C2557">
        <w:rPr>
          <w:rFonts w:ascii="Georgia" w:hAnsi="Georgia"/>
          <w:sz w:val="36"/>
          <w:szCs w:val="36"/>
        </w:rPr>
        <w:t>.</w:t>
      </w:r>
    </w:p>
    <w:bookmarkEnd w:id="2"/>
    <w:p w14:paraId="201B8E28" w14:textId="77777777" w:rsidR="006F70D1" w:rsidRPr="000C2557" w:rsidRDefault="006F70D1" w:rsidP="006F70D1">
      <w:pPr>
        <w:rPr>
          <w:rFonts w:ascii="Georgia" w:hAnsi="Georgia"/>
          <w:sz w:val="28"/>
          <w:szCs w:val="28"/>
        </w:rPr>
      </w:pPr>
    </w:p>
    <w:p w14:paraId="367019D4" w14:textId="77777777" w:rsidR="006F70D1" w:rsidRPr="000C2557" w:rsidRDefault="006F70D1" w:rsidP="006F70D1">
      <w:pPr>
        <w:rPr>
          <w:rFonts w:ascii="Georgia" w:hAnsi="Georgia"/>
          <w:sz w:val="28"/>
          <w:szCs w:val="28"/>
        </w:rPr>
      </w:pPr>
    </w:p>
    <w:p w14:paraId="3D7B7655" w14:textId="77777777" w:rsidR="006F70D1" w:rsidRPr="000C2557" w:rsidRDefault="006F70D1" w:rsidP="006F70D1">
      <w:pPr>
        <w:rPr>
          <w:rFonts w:ascii="Georgia" w:hAnsi="Georgia"/>
          <w:sz w:val="28"/>
          <w:szCs w:val="28"/>
        </w:rPr>
      </w:pPr>
    </w:p>
    <w:p w14:paraId="339501BC" w14:textId="77777777" w:rsidR="006F70D1" w:rsidRPr="000C2557" w:rsidRDefault="006F70D1" w:rsidP="006F70D1">
      <w:pPr>
        <w:rPr>
          <w:rFonts w:ascii="Georgia" w:hAnsi="Georgia"/>
          <w:sz w:val="28"/>
          <w:szCs w:val="28"/>
        </w:rPr>
      </w:pPr>
    </w:p>
    <w:p w14:paraId="50392BA7" w14:textId="77777777" w:rsidR="006F70D1" w:rsidRPr="000C2557" w:rsidRDefault="006F70D1" w:rsidP="006F70D1">
      <w:pPr>
        <w:rPr>
          <w:rFonts w:ascii="Georgia" w:hAnsi="Georgia"/>
          <w:sz w:val="28"/>
          <w:szCs w:val="28"/>
        </w:rPr>
      </w:pPr>
    </w:p>
    <w:p w14:paraId="60D80C76" w14:textId="5B62F9FC" w:rsidR="006F70D1" w:rsidRPr="000C2557" w:rsidRDefault="006F70D1" w:rsidP="006F70D1">
      <w:pPr>
        <w:tabs>
          <w:tab w:val="left" w:pos="4332"/>
        </w:tabs>
        <w:rPr>
          <w:rFonts w:ascii="Georgia" w:hAnsi="Georgia"/>
          <w:sz w:val="28"/>
          <w:szCs w:val="28"/>
        </w:rPr>
      </w:pPr>
      <w:r w:rsidRPr="000C2557">
        <w:rPr>
          <w:rFonts w:ascii="Georgia" w:hAnsi="Georgia"/>
          <w:sz w:val="28"/>
          <w:szCs w:val="28"/>
        </w:rPr>
        <w:tab/>
      </w:r>
    </w:p>
    <w:p w14:paraId="1B7C38F0" w14:textId="77777777" w:rsidR="006F70D1" w:rsidRPr="000C2557" w:rsidRDefault="006F70D1" w:rsidP="006F70D1">
      <w:pPr>
        <w:tabs>
          <w:tab w:val="left" w:pos="4332"/>
        </w:tabs>
        <w:rPr>
          <w:rFonts w:ascii="Georgia" w:hAnsi="Georgia"/>
          <w:sz w:val="28"/>
          <w:szCs w:val="28"/>
        </w:rPr>
      </w:pPr>
    </w:p>
    <w:p w14:paraId="49A7A622" w14:textId="77777777" w:rsidR="006F70D1" w:rsidRPr="000C2557" w:rsidRDefault="006F70D1" w:rsidP="006F70D1">
      <w:pPr>
        <w:tabs>
          <w:tab w:val="left" w:pos="4332"/>
        </w:tabs>
        <w:rPr>
          <w:rFonts w:ascii="Georgia" w:hAnsi="Georgia"/>
          <w:sz w:val="28"/>
          <w:szCs w:val="28"/>
        </w:rPr>
      </w:pPr>
    </w:p>
    <w:p w14:paraId="0EA8E9FE" w14:textId="77777777" w:rsidR="006F70D1" w:rsidRPr="000C2557" w:rsidRDefault="006F70D1" w:rsidP="006F70D1">
      <w:pPr>
        <w:tabs>
          <w:tab w:val="left" w:pos="4332"/>
        </w:tabs>
        <w:rPr>
          <w:rFonts w:ascii="Georgia" w:hAnsi="Georgia"/>
          <w:sz w:val="28"/>
          <w:szCs w:val="28"/>
        </w:rPr>
      </w:pPr>
    </w:p>
    <w:p w14:paraId="159783C0" w14:textId="77777777" w:rsidR="006F70D1" w:rsidRPr="000C2557" w:rsidRDefault="006F70D1" w:rsidP="006F70D1">
      <w:pPr>
        <w:tabs>
          <w:tab w:val="left" w:pos="4332"/>
        </w:tabs>
        <w:rPr>
          <w:rFonts w:ascii="Georgia" w:hAnsi="Georgia"/>
          <w:sz w:val="28"/>
          <w:szCs w:val="28"/>
        </w:rPr>
      </w:pPr>
    </w:p>
    <w:p w14:paraId="30C2BFCD" w14:textId="01479DF7" w:rsidR="00446067" w:rsidRPr="000C2557" w:rsidRDefault="00446067" w:rsidP="00446067">
      <w:pPr>
        <w:rPr>
          <w:rFonts w:ascii="Georgia" w:hAnsi="Georgia"/>
          <w:sz w:val="28"/>
          <w:szCs w:val="28"/>
        </w:rPr>
      </w:pPr>
      <w:r w:rsidRPr="000C2557">
        <w:rPr>
          <w:rFonts w:ascii="Georgia" w:hAnsi="Georgia"/>
          <w:noProof/>
          <w:sz w:val="28"/>
          <w:szCs w:val="28"/>
        </w:rPr>
        <w:drawing>
          <wp:inline distT="0" distB="0" distL="0" distR="0" wp14:anchorId="3383B8B7" wp14:editId="65824C8B">
            <wp:extent cx="7223760" cy="5417820"/>
            <wp:effectExtent l="0" t="0" r="0" b="0"/>
            <wp:docPr id="868345308" name="Picture 8" descr="A group of treadmill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45308" name="Picture 8" descr="A group of treadmills in a roo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23760" cy="5417820"/>
                    </a:xfrm>
                    <a:prstGeom prst="rect">
                      <a:avLst/>
                    </a:prstGeom>
                  </pic:spPr>
                </pic:pic>
              </a:graphicData>
            </a:graphic>
          </wp:inline>
        </w:drawing>
      </w:r>
    </w:p>
    <w:p w14:paraId="095B4342" w14:textId="76702B2E" w:rsidR="00D3678B" w:rsidRPr="000C2557" w:rsidRDefault="00D3678B" w:rsidP="00D3678B">
      <w:pPr>
        <w:jc w:val="center"/>
        <w:rPr>
          <w:rFonts w:ascii="Georgia" w:hAnsi="Georgia"/>
          <w:sz w:val="28"/>
          <w:szCs w:val="28"/>
        </w:rPr>
      </w:pPr>
    </w:p>
    <w:p w14:paraId="35A90847" w14:textId="22A96CC2" w:rsidR="00D3678B" w:rsidRPr="000C2557" w:rsidRDefault="00D3678B" w:rsidP="00D3678B">
      <w:pPr>
        <w:jc w:val="center"/>
        <w:rPr>
          <w:rFonts w:ascii="Georgia" w:hAnsi="Georgia"/>
          <w:b/>
          <w:bCs/>
          <w:sz w:val="40"/>
          <w:szCs w:val="40"/>
        </w:rPr>
      </w:pPr>
    </w:p>
    <w:p w14:paraId="1BF37DB4" w14:textId="1119E858" w:rsidR="00871AA9" w:rsidRPr="000C2557" w:rsidRDefault="006F70D1" w:rsidP="005428FB">
      <w:pPr>
        <w:jc w:val="center"/>
        <w:rPr>
          <w:rFonts w:ascii="Georgia" w:hAnsi="Georgia"/>
          <w:sz w:val="36"/>
          <w:szCs w:val="36"/>
        </w:rPr>
      </w:pPr>
      <w:r w:rsidRPr="000C2557">
        <w:rPr>
          <w:rFonts w:ascii="Georgia" w:hAnsi="Georgia"/>
          <w:sz w:val="36"/>
          <w:szCs w:val="36"/>
        </w:rPr>
        <w:t xml:space="preserve">Check out the new treadmills! </w:t>
      </w:r>
    </w:p>
    <w:p w14:paraId="1DB95BE4" w14:textId="77777777" w:rsidR="00D3678B" w:rsidRPr="000C2557" w:rsidRDefault="00D3678B" w:rsidP="005428FB">
      <w:pPr>
        <w:jc w:val="center"/>
        <w:rPr>
          <w:rFonts w:ascii="Georgia" w:hAnsi="Georgia"/>
          <w:sz w:val="28"/>
          <w:szCs w:val="28"/>
        </w:rPr>
      </w:pPr>
    </w:p>
    <w:p w14:paraId="1424C42C" w14:textId="58BE119C" w:rsidR="00D3678B" w:rsidRPr="000C2557" w:rsidRDefault="00D3678B" w:rsidP="005428FB">
      <w:pPr>
        <w:jc w:val="center"/>
        <w:rPr>
          <w:rFonts w:ascii="Georgia" w:hAnsi="Georgia"/>
          <w:noProof/>
          <w:sz w:val="28"/>
          <w:szCs w:val="28"/>
        </w:rPr>
      </w:pPr>
    </w:p>
    <w:p w14:paraId="7EBDD015" w14:textId="77777777" w:rsidR="00D3678B" w:rsidRPr="000C2557" w:rsidRDefault="00D3678B" w:rsidP="005428FB">
      <w:pPr>
        <w:jc w:val="center"/>
        <w:rPr>
          <w:rFonts w:ascii="Georgia" w:hAnsi="Georgia"/>
          <w:noProof/>
          <w:sz w:val="28"/>
          <w:szCs w:val="28"/>
        </w:rPr>
      </w:pPr>
    </w:p>
    <w:p w14:paraId="083A07EE" w14:textId="0EB68449" w:rsidR="00D3678B" w:rsidRPr="000C2557" w:rsidRDefault="00D3678B" w:rsidP="005428FB">
      <w:pPr>
        <w:jc w:val="center"/>
        <w:rPr>
          <w:rFonts w:ascii="Georgia" w:hAnsi="Georgia"/>
          <w:sz w:val="28"/>
          <w:szCs w:val="28"/>
        </w:rPr>
      </w:pPr>
    </w:p>
    <w:p w14:paraId="2CC16E17" w14:textId="77777777" w:rsidR="00D3678B" w:rsidRPr="000C2557" w:rsidRDefault="00D3678B" w:rsidP="005428FB">
      <w:pPr>
        <w:jc w:val="center"/>
        <w:rPr>
          <w:rFonts w:ascii="Georgia" w:hAnsi="Georgia"/>
          <w:sz w:val="28"/>
          <w:szCs w:val="28"/>
        </w:rPr>
      </w:pPr>
    </w:p>
    <w:p w14:paraId="5B247A76" w14:textId="77777777" w:rsidR="00D3678B" w:rsidRPr="000C2557" w:rsidRDefault="00D3678B" w:rsidP="005428FB">
      <w:pPr>
        <w:jc w:val="center"/>
        <w:rPr>
          <w:rFonts w:ascii="Georgia" w:hAnsi="Georgia"/>
          <w:sz w:val="28"/>
          <w:szCs w:val="28"/>
        </w:rPr>
      </w:pPr>
    </w:p>
    <w:p w14:paraId="0352CA57" w14:textId="77777777" w:rsidR="00D3678B" w:rsidRPr="000C2557" w:rsidRDefault="00D3678B" w:rsidP="005428FB">
      <w:pPr>
        <w:jc w:val="center"/>
        <w:rPr>
          <w:rFonts w:ascii="Georgia" w:hAnsi="Georgia"/>
          <w:sz w:val="28"/>
          <w:szCs w:val="28"/>
        </w:rPr>
      </w:pPr>
    </w:p>
    <w:p w14:paraId="3774B07A" w14:textId="77777777" w:rsidR="00D3678B" w:rsidRPr="000C2557" w:rsidRDefault="00D3678B" w:rsidP="005428FB">
      <w:pPr>
        <w:jc w:val="center"/>
        <w:rPr>
          <w:rFonts w:ascii="Georgia" w:hAnsi="Georgia"/>
          <w:sz w:val="28"/>
          <w:szCs w:val="28"/>
        </w:rPr>
      </w:pPr>
    </w:p>
    <w:p w14:paraId="11AC86B8" w14:textId="77777777" w:rsidR="00D3678B" w:rsidRPr="000C2557" w:rsidRDefault="00D3678B" w:rsidP="005428FB">
      <w:pPr>
        <w:jc w:val="center"/>
        <w:rPr>
          <w:rFonts w:ascii="Georgia" w:hAnsi="Georgia"/>
          <w:sz w:val="28"/>
          <w:szCs w:val="28"/>
        </w:rPr>
      </w:pPr>
    </w:p>
    <w:p w14:paraId="30673296" w14:textId="43BB2DDB" w:rsidR="00D3678B" w:rsidRPr="000C2557" w:rsidRDefault="003C1961" w:rsidP="005428FB">
      <w:pPr>
        <w:jc w:val="center"/>
        <w:rPr>
          <w:rFonts w:ascii="Georgia" w:hAnsi="Georgia"/>
          <w:sz w:val="28"/>
          <w:szCs w:val="28"/>
        </w:rPr>
      </w:pPr>
      <w:r w:rsidRPr="000C2557">
        <w:rPr>
          <w:rFonts w:ascii="Georgia" w:hAnsi="Georgia"/>
          <w:noProof/>
          <w:sz w:val="28"/>
          <w:szCs w:val="28"/>
        </w:rPr>
        <w:drawing>
          <wp:inline distT="0" distB="0" distL="0" distR="0" wp14:anchorId="7EDAF7E2" wp14:editId="00A52195">
            <wp:extent cx="7223760" cy="3848668"/>
            <wp:effectExtent l="0" t="0" r="0" b="0"/>
            <wp:docPr id="445654380" name="Picture 12" descr="A building with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54380" name="Picture 12" descr="A building with a parking lot&#10;&#10;Description automatically generated"/>
                    <pic:cNvPicPr/>
                  </pic:nvPicPr>
                  <pic:blipFill rotWithShape="1">
                    <a:blip r:embed="rId11">
                      <a:extLst>
                        <a:ext uri="{28A0092B-C50C-407E-A947-70E740481C1C}">
                          <a14:useLocalDpi xmlns:a14="http://schemas.microsoft.com/office/drawing/2010/main" val="0"/>
                        </a:ext>
                      </a:extLst>
                    </a:blip>
                    <a:srcRect b="28678"/>
                    <a:stretch/>
                  </pic:blipFill>
                  <pic:spPr bwMode="auto">
                    <a:xfrm>
                      <a:off x="0" y="0"/>
                      <a:ext cx="7223760" cy="3848668"/>
                    </a:xfrm>
                    <a:prstGeom prst="rect">
                      <a:avLst/>
                    </a:prstGeom>
                    <a:ln>
                      <a:noFill/>
                    </a:ln>
                    <a:extLst>
                      <a:ext uri="{53640926-AAD7-44D8-BBD7-CCE9431645EC}">
                        <a14:shadowObscured xmlns:a14="http://schemas.microsoft.com/office/drawing/2010/main"/>
                      </a:ext>
                    </a:extLst>
                  </pic:spPr>
                </pic:pic>
              </a:graphicData>
            </a:graphic>
          </wp:inline>
        </w:drawing>
      </w:r>
    </w:p>
    <w:p w14:paraId="32B0C790" w14:textId="2B64D9AB" w:rsidR="00D3678B" w:rsidRPr="000C2557" w:rsidRDefault="003C1961" w:rsidP="005428FB">
      <w:pPr>
        <w:jc w:val="center"/>
        <w:rPr>
          <w:rFonts w:ascii="Georgia" w:hAnsi="Georgia"/>
          <w:sz w:val="36"/>
          <w:szCs w:val="36"/>
        </w:rPr>
      </w:pPr>
      <w:r w:rsidRPr="000C2557">
        <w:rPr>
          <w:rFonts w:ascii="Georgia" w:hAnsi="Georgia"/>
          <w:sz w:val="36"/>
          <w:szCs w:val="36"/>
        </w:rPr>
        <w:t>Darlene Miller is the new owner of The Silver Shells Spa</w:t>
      </w:r>
      <w:r w:rsidR="00EF70F0">
        <w:rPr>
          <w:rFonts w:ascii="Georgia" w:hAnsi="Georgia"/>
          <w:sz w:val="36"/>
          <w:szCs w:val="36"/>
        </w:rPr>
        <w:t>.  S</w:t>
      </w:r>
      <w:r w:rsidRPr="000C2557">
        <w:rPr>
          <w:rFonts w:ascii="Georgia" w:hAnsi="Georgia"/>
          <w:sz w:val="36"/>
          <w:szCs w:val="36"/>
        </w:rPr>
        <w:t xml:space="preserve">he is making some greatly needed </w:t>
      </w:r>
      <w:r w:rsidR="00EF70F0">
        <w:rPr>
          <w:rFonts w:ascii="Georgia" w:hAnsi="Georgia"/>
          <w:sz w:val="36"/>
          <w:szCs w:val="36"/>
        </w:rPr>
        <w:t>improvement</w:t>
      </w:r>
      <w:ins w:id="3" w:author="Candace Silvershells" w:date="2023-08-01T12:57:00Z">
        <w:r w:rsidR="002D3876">
          <w:rPr>
            <w:rFonts w:ascii="Georgia" w:hAnsi="Georgia"/>
            <w:sz w:val="36"/>
            <w:szCs w:val="36"/>
          </w:rPr>
          <w:t>s</w:t>
        </w:r>
      </w:ins>
      <w:r w:rsidRPr="000C2557">
        <w:rPr>
          <w:rFonts w:ascii="Georgia" w:hAnsi="Georgia"/>
          <w:sz w:val="36"/>
          <w:szCs w:val="36"/>
        </w:rPr>
        <w:t xml:space="preserve">. The Spa is closed </w:t>
      </w:r>
      <w:r w:rsidR="00EF70F0">
        <w:rPr>
          <w:rFonts w:ascii="Georgia" w:hAnsi="Georgia"/>
          <w:sz w:val="36"/>
          <w:szCs w:val="36"/>
        </w:rPr>
        <w:t>to make those improvements with a tentative opening on August 8</w:t>
      </w:r>
      <w:r w:rsidR="00EF70F0" w:rsidRPr="00EF70F0">
        <w:rPr>
          <w:rFonts w:ascii="Georgia" w:hAnsi="Georgia"/>
          <w:sz w:val="36"/>
          <w:szCs w:val="36"/>
          <w:vertAlign w:val="superscript"/>
        </w:rPr>
        <w:t>th</w:t>
      </w:r>
      <w:r w:rsidR="00EF70F0">
        <w:rPr>
          <w:rFonts w:ascii="Georgia" w:hAnsi="Georgia"/>
          <w:sz w:val="36"/>
          <w:szCs w:val="36"/>
        </w:rPr>
        <w:t>.</w:t>
      </w:r>
    </w:p>
    <w:p w14:paraId="5A5B2475" w14:textId="77777777" w:rsidR="00D3678B" w:rsidRPr="000C2557" w:rsidRDefault="00D3678B" w:rsidP="005428FB">
      <w:pPr>
        <w:jc w:val="center"/>
        <w:rPr>
          <w:rFonts w:ascii="Georgia" w:hAnsi="Georgia"/>
          <w:sz w:val="28"/>
          <w:szCs w:val="28"/>
        </w:rPr>
      </w:pPr>
    </w:p>
    <w:p w14:paraId="0E31E6E3" w14:textId="77777777" w:rsidR="00D3678B" w:rsidRPr="000C2557" w:rsidRDefault="00D3678B" w:rsidP="005428FB">
      <w:pPr>
        <w:jc w:val="center"/>
        <w:rPr>
          <w:rFonts w:ascii="Georgia" w:hAnsi="Georgia"/>
          <w:sz w:val="28"/>
          <w:szCs w:val="28"/>
        </w:rPr>
      </w:pPr>
    </w:p>
    <w:p w14:paraId="005A7FB6" w14:textId="77777777" w:rsidR="00D3678B" w:rsidRPr="000C2557" w:rsidRDefault="00D3678B" w:rsidP="005428FB">
      <w:pPr>
        <w:jc w:val="center"/>
        <w:rPr>
          <w:rFonts w:ascii="Georgia" w:hAnsi="Georgia"/>
          <w:sz w:val="28"/>
          <w:szCs w:val="28"/>
        </w:rPr>
      </w:pPr>
    </w:p>
    <w:p w14:paraId="3CE6221F" w14:textId="77777777" w:rsidR="00D3678B" w:rsidRPr="000C2557" w:rsidRDefault="00D3678B" w:rsidP="005428FB">
      <w:pPr>
        <w:jc w:val="center"/>
        <w:rPr>
          <w:rFonts w:ascii="Georgia" w:hAnsi="Georgia"/>
          <w:sz w:val="28"/>
          <w:szCs w:val="28"/>
        </w:rPr>
      </w:pPr>
    </w:p>
    <w:p w14:paraId="1CFFA3EA" w14:textId="77777777" w:rsidR="00D3678B" w:rsidRPr="000C2557" w:rsidRDefault="00D3678B" w:rsidP="005428FB">
      <w:pPr>
        <w:jc w:val="center"/>
        <w:rPr>
          <w:rFonts w:ascii="Georgia" w:hAnsi="Georgia"/>
          <w:sz w:val="28"/>
          <w:szCs w:val="28"/>
        </w:rPr>
      </w:pPr>
    </w:p>
    <w:p w14:paraId="33F523CD" w14:textId="77777777" w:rsidR="00D3678B" w:rsidRPr="000C2557" w:rsidRDefault="00D3678B" w:rsidP="005428FB">
      <w:pPr>
        <w:jc w:val="center"/>
        <w:rPr>
          <w:rFonts w:ascii="Georgia" w:hAnsi="Georgia"/>
          <w:sz w:val="28"/>
          <w:szCs w:val="28"/>
        </w:rPr>
      </w:pPr>
    </w:p>
    <w:p w14:paraId="07BFB8B1" w14:textId="77777777" w:rsidR="00D3678B" w:rsidRPr="000C2557" w:rsidRDefault="00D3678B" w:rsidP="005428FB">
      <w:pPr>
        <w:jc w:val="center"/>
        <w:rPr>
          <w:rFonts w:ascii="Georgia" w:hAnsi="Georgia"/>
          <w:sz w:val="28"/>
          <w:szCs w:val="28"/>
        </w:rPr>
      </w:pPr>
    </w:p>
    <w:p w14:paraId="336DCEE6" w14:textId="77777777" w:rsidR="00D3678B" w:rsidRPr="000C2557" w:rsidRDefault="00D3678B" w:rsidP="005428FB">
      <w:pPr>
        <w:jc w:val="center"/>
        <w:rPr>
          <w:rFonts w:ascii="Georgia" w:hAnsi="Georgia"/>
          <w:sz w:val="28"/>
          <w:szCs w:val="28"/>
        </w:rPr>
      </w:pPr>
    </w:p>
    <w:p w14:paraId="216C0FBC" w14:textId="1823DF98" w:rsidR="00D3678B" w:rsidRPr="000C2557" w:rsidRDefault="003C1961" w:rsidP="005428FB">
      <w:pPr>
        <w:jc w:val="center"/>
        <w:rPr>
          <w:rFonts w:ascii="Georgia" w:hAnsi="Georgia"/>
          <w:sz w:val="28"/>
          <w:szCs w:val="28"/>
        </w:rPr>
      </w:pPr>
      <w:r w:rsidRPr="000C2557">
        <w:rPr>
          <w:rFonts w:ascii="Georgia" w:hAnsi="Georgia"/>
          <w:noProof/>
          <w:sz w:val="28"/>
          <w:szCs w:val="28"/>
        </w:rPr>
        <w:lastRenderedPageBreak/>
        <w:drawing>
          <wp:inline distT="0" distB="0" distL="0" distR="0" wp14:anchorId="33459047" wp14:editId="0EBCC744">
            <wp:extent cx="5736167" cy="4302125"/>
            <wp:effectExtent l="0" t="6985" r="0" b="0"/>
            <wp:docPr id="1873437017" name="Picture 1873437017" descr="A fountain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3968" name="Picture 95853968" descr="A fountain in a courtyar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5736167" cy="4302125"/>
                    </a:xfrm>
                    <a:prstGeom prst="rect">
                      <a:avLst/>
                    </a:prstGeom>
                  </pic:spPr>
                </pic:pic>
              </a:graphicData>
            </a:graphic>
          </wp:inline>
        </w:drawing>
      </w:r>
    </w:p>
    <w:p w14:paraId="40F9BCBD" w14:textId="77777777" w:rsidR="00D3678B" w:rsidRPr="000C2557" w:rsidRDefault="00D3678B" w:rsidP="005428FB">
      <w:pPr>
        <w:jc w:val="center"/>
        <w:rPr>
          <w:rFonts w:ascii="Georgia" w:hAnsi="Georgia"/>
          <w:sz w:val="28"/>
          <w:szCs w:val="28"/>
        </w:rPr>
      </w:pPr>
    </w:p>
    <w:p w14:paraId="3D49DA80" w14:textId="77777777" w:rsidR="00D3678B" w:rsidRPr="000C2557" w:rsidRDefault="00D3678B" w:rsidP="005428FB">
      <w:pPr>
        <w:jc w:val="center"/>
        <w:rPr>
          <w:rFonts w:ascii="Georgia" w:hAnsi="Georgia"/>
          <w:sz w:val="28"/>
          <w:szCs w:val="28"/>
        </w:rPr>
      </w:pPr>
    </w:p>
    <w:p w14:paraId="129CEFF1" w14:textId="5A060F78" w:rsidR="003C1961" w:rsidRPr="000C2557" w:rsidRDefault="003C1961" w:rsidP="003C1961">
      <w:pPr>
        <w:jc w:val="center"/>
        <w:rPr>
          <w:rFonts w:ascii="Georgia" w:hAnsi="Georgia"/>
          <w:sz w:val="36"/>
          <w:szCs w:val="36"/>
        </w:rPr>
      </w:pPr>
      <w:r w:rsidRPr="000C2557">
        <w:rPr>
          <w:rFonts w:ascii="Georgia" w:hAnsi="Georgia"/>
          <w:sz w:val="36"/>
          <w:szCs w:val="36"/>
        </w:rPr>
        <w:t>The fountain has a brand-new pump, gravel</w:t>
      </w:r>
      <w:r w:rsidR="00EF70F0">
        <w:rPr>
          <w:rFonts w:ascii="Georgia" w:hAnsi="Georgia"/>
          <w:sz w:val="36"/>
          <w:szCs w:val="36"/>
        </w:rPr>
        <w:t>,</w:t>
      </w:r>
      <w:r w:rsidRPr="000C2557">
        <w:rPr>
          <w:rFonts w:ascii="Georgia" w:hAnsi="Georgia"/>
          <w:sz w:val="36"/>
          <w:szCs w:val="36"/>
        </w:rPr>
        <w:t xml:space="preserve"> and a fresh coat of paint.</w:t>
      </w:r>
    </w:p>
    <w:p w14:paraId="29AD9F3C" w14:textId="69A53DAD" w:rsidR="003C1961" w:rsidRPr="000C2557" w:rsidRDefault="003C1961" w:rsidP="003C1961">
      <w:pPr>
        <w:tabs>
          <w:tab w:val="left" w:pos="9576"/>
        </w:tabs>
        <w:jc w:val="center"/>
        <w:rPr>
          <w:rFonts w:ascii="Georgia" w:hAnsi="Georgia"/>
          <w:sz w:val="28"/>
          <w:szCs w:val="28"/>
        </w:rPr>
      </w:pPr>
      <w:r w:rsidRPr="000C2557">
        <w:rPr>
          <w:rFonts w:ascii="Georgia" w:hAnsi="Georgia"/>
          <w:sz w:val="36"/>
          <w:szCs w:val="36"/>
        </w:rPr>
        <w:t>The roofing project on the club is almost complete and the resurfacing of our courts is beginning.</w:t>
      </w:r>
    </w:p>
    <w:p w14:paraId="0167F274" w14:textId="77777777" w:rsidR="00D3678B" w:rsidRPr="000C2557" w:rsidRDefault="00D3678B" w:rsidP="005428FB">
      <w:pPr>
        <w:jc w:val="center"/>
        <w:rPr>
          <w:rFonts w:ascii="Georgia" w:hAnsi="Georgia"/>
          <w:sz w:val="28"/>
          <w:szCs w:val="28"/>
        </w:rPr>
      </w:pPr>
    </w:p>
    <w:p w14:paraId="34012BBA" w14:textId="77777777" w:rsidR="006F70D1" w:rsidRPr="000C2557" w:rsidRDefault="006F70D1" w:rsidP="006F70D1">
      <w:pPr>
        <w:rPr>
          <w:rFonts w:ascii="Georgia" w:hAnsi="Georgia"/>
          <w:sz w:val="28"/>
          <w:szCs w:val="28"/>
        </w:rPr>
      </w:pPr>
    </w:p>
    <w:p w14:paraId="486CA3D2" w14:textId="77777777" w:rsidR="006F70D1" w:rsidRPr="000C2557" w:rsidRDefault="006F70D1" w:rsidP="006F70D1">
      <w:pPr>
        <w:rPr>
          <w:rFonts w:ascii="Georgia" w:hAnsi="Georgia"/>
          <w:sz w:val="28"/>
          <w:szCs w:val="28"/>
        </w:rPr>
      </w:pPr>
    </w:p>
    <w:p w14:paraId="3C764E9C" w14:textId="77777777" w:rsidR="006F70D1" w:rsidRPr="000C2557" w:rsidRDefault="006F70D1" w:rsidP="006F70D1">
      <w:pPr>
        <w:rPr>
          <w:rFonts w:ascii="Georgia" w:hAnsi="Georgia"/>
          <w:sz w:val="28"/>
          <w:szCs w:val="28"/>
        </w:rPr>
      </w:pPr>
    </w:p>
    <w:p w14:paraId="59F747EB" w14:textId="77777777" w:rsidR="006F70D1" w:rsidRPr="000C2557" w:rsidRDefault="006F70D1" w:rsidP="006F70D1">
      <w:pPr>
        <w:rPr>
          <w:rFonts w:ascii="Georgia" w:hAnsi="Georgia"/>
          <w:sz w:val="28"/>
          <w:szCs w:val="28"/>
        </w:rPr>
      </w:pPr>
    </w:p>
    <w:p w14:paraId="48CE1EDC" w14:textId="77777777" w:rsidR="006F70D1" w:rsidRPr="000C2557" w:rsidRDefault="006F70D1" w:rsidP="006F70D1">
      <w:pPr>
        <w:rPr>
          <w:rFonts w:ascii="Georgia" w:hAnsi="Georgia"/>
          <w:sz w:val="28"/>
          <w:szCs w:val="28"/>
        </w:rPr>
      </w:pPr>
    </w:p>
    <w:p w14:paraId="7F7489A6" w14:textId="77777777" w:rsidR="006F70D1" w:rsidRPr="000C2557" w:rsidRDefault="006F70D1" w:rsidP="006F70D1">
      <w:pPr>
        <w:rPr>
          <w:rFonts w:ascii="Georgia" w:hAnsi="Georgia"/>
          <w:sz w:val="28"/>
          <w:szCs w:val="28"/>
        </w:rPr>
      </w:pPr>
    </w:p>
    <w:p w14:paraId="667A23FE" w14:textId="5A434CBA" w:rsidR="006F70D1" w:rsidRPr="000C2557" w:rsidRDefault="006F70D1" w:rsidP="003C1961">
      <w:pPr>
        <w:jc w:val="center"/>
        <w:rPr>
          <w:rFonts w:ascii="Georgia" w:hAnsi="Georgia"/>
          <w:sz w:val="28"/>
          <w:szCs w:val="28"/>
        </w:rPr>
      </w:pPr>
    </w:p>
    <w:p w14:paraId="4E5B556A" w14:textId="5B1C0427" w:rsidR="006F70D1" w:rsidRPr="000C2557" w:rsidRDefault="000C2557" w:rsidP="003C1961">
      <w:pPr>
        <w:jc w:val="center"/>
        <w:rPr>
          <w:rFonts w:ascii="Georgia" w:hAnsi="Georgia"/>
          <w:sz w:val="28"/>
          <w:szCs w:val="28"/>
        </w:rPr>
      </w:pPr>
      <w:r w:rsidRPr="000C2557">
        <w:rPr>
          <w:rFonts w:ascii="Georgia" w:hAnsi="Georgia"/>
          <w:noProof/>
          <w:sz w:val="28"/>
          <w:szCs w:val="28"/>
        </w:rPr>
        <w:drawing>
          <wp:inline distT="0" distB="0" distL="0" distR="0" wp14:anchorId="5CD83870" wp14:editId="655CEC4B">
            <wp:extent cx="5775423" cy="5158740"/>
            <wp:effectExtent l="0" t="0" r="0" b="3810"/>
            <wp:docPr id="1313551482" name="Picture 1313551482" descr="A vending machine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41759" name="Picture 5" descr="A vending machine with a sig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804527" cy="5184737"/>
                    </a:xfrm>
                    <a:prstGeom prst="rect">
                      <a:avLst/>
                    </a:prstGeom>
                  </pic:spPr>
                </pic:pic>
              </a:graphicData>
            </a:graphic>
          </wp:inline>
        </w:drawing>
      </w:r>
    </w:p>
    <w:p w14:paraId="7B3EC728" w14:textId="77777777" w:rsidR="003C1961" w:rsidRPr="000C2557" w:rsidRDefault="003C1961" w:rsidP="003C1961">
      <w:pPr>
        <w:jc w:val="center"/>
        <w:rPr>
          <w:rFonts w:ascii="Georgia" w:hAnsi="Georgia"/>
          <w:sz w:val="28"/>
          <w:szCs w:val="28"/>
        </w:rPr>
      </w:pPr>
    </w:p>
    <w:p w14:paraId="6BC0C9AC" w14:textId="27671972" w:rsidR="003C1961" w:rsidRPr="000C2557" w:rsidRDefault="003C1961" w:rsidP="003C1961">
      <w:pPr>
        <w:jc w:val="center"/>
        <w:rPr>
          <w:rFonts w:ascii="Georgia" w:hAnsi="Georgia"/>
          <w:sz w:val="36"/>
          <w:szCs w:val="36"/>
        </w:rPr>
      </w:pPr>
      <w:r w:rsidRPr="000C2557">
        <w:rPr>
          <w:rFonts w:ascii="Georgia" w:hAnsi="Georgia"/>
          <w:sz w:val="36"/>
          <w:szCs w:val="36"/>
        </w:rPr>
        <w:t xml:space="preserve">We now have an Ice vending machine located at the Southside Spa entrance. A 7-pound bag is $4.70 including tax. </w:t>
      </w:r>
      <w:r w:rsidR="00EF70F0">
        <w:rPr>
          <w:rFonts w:ascii="Georgia" w:hAnsi="Georgia"/>
          <w:sz w:val="36"/>
          <w:szCs w:val="36"/>
        </w:rPr>
        <w:t>The machine accepts</w:t>
      </w:r>
      <w:r w:rsidRPr="000C2557">
        <w:rPr>
          <w:rFonts w:ascii="Georgia" w:hAnsi="Georgia"/>
          <w:sz w:val="36"/>
          <w:szCs w:val="36"/>
        </w:rPr>
        <w:t xml:space="preserve"> credit or debit</w:t>
      </w:r>
      <w:r w:rsidR="00EF70F0">
        <w:rPr>
          <w:rFonts w:ascii="Georgia" w:hAnsi="Georgia"/>
          <w:sz w:val="36"/>
          <w:szCs w:val="36"/>
        </w:rPr>
        <w:t xml:space="preserve"> cards</w:t>
      </w:r>
      <w:r w:rsidRPr="000C2557">
        <w:rPr>
          <w:rFonts w:ascii="Georgia" w:hAnsi="Georgia"/>
          <w:sz w:val="36"/>
          <w:szCs w:val="36"/>
        </w:rPr>
        <w:t>.</w:t>
      </w:r>
      <w:r w:rsidR="00EF70F0">
        <w:rPr>
          <w:rFonts w:ascii="Georgia" w:hAnsi="Georgia"/>
          <w:sz w:val="36"/>
          <w:szCs w:val="36"/>
        </w:rPr>
        <w:t xml:space="preserve">  The master association earns a small share of each bag.</w:t>
      </w:r>
    </w:p>
    <w:p w14:paraId="58578A49" w14:textId="77777777" w:rsidR="003C1961" w:rsidRPr="000C2557" w:rsidRDefault="003C1961" w:rsidP="006F70D1">
      <w:pPr>
        <w:rPr>
          <w:rFonts w:ascii="Georgia" w:hAnsi="Georgia"/>
          <w:sz w:val="28"/>
          <w:szCs w:val="28"/>
        </w:rPr>
      </w:pPr>
    </w:p>
    <w:p w14:paraId="6F696ACE" w14:textId="77777777" w:rsidR="003C1961" w:rsidRPr="000C2557" w:rsidRDefault="003C1961" w:rsidP="006F70D1">
      <w:pPr>
        <w:rPr>
          <w:rFonts w:ascii="Georgia" w:hAnsi="Georgia"/>
          <w:sz w:val="28"/>
          <w:szCs w:val="28"/>
        </w:rPr>
      </w:pPr>
    </w:p>
    <w:p w14:paraId="5EDF7CA9" w14:textId="77777777" w:rsidR="003C1961" w:rsidRPr="000C2557" w:rsidRDefault="003C1961" w:rsidP="006F70D1">
      <w:pPr>
        <w:rPr>
          <w:rFonts w:ascii="Georgia" w:hAnsi="Georgia"/>
          <w:sz w:val="28"/>
          <w:szCs w:val="28"/>
        </w:rPr>
      </w:pPr>
    </w:p>
    <w:p w14:paraId="22252A4A" w14:textId="77777777" w:rsidR="003C1961" w:rsidRPr="000C2557" w:rsidRDefault="003C1961" w:rsidP="006F70D1">
      <w:pPr>
        <w:rPr>
          <w:rFonts w:ascii="Georgia" w:hAnsi="Georgia"/>
          <w:sz w:val="28"/>
          <w:szCs w:val="28"/>
        </w:rPr>
      </w:pPr>
    </w:p>
    <w:p w14:paraId="14A520A7" w14:textId="77777777" w:rsidR="003C1961" w:rsidRPr="000C2557" w:rsidRDefault="003C1961" w:rsidP="006F70D1">
      <w:pPr>
        <w:rPr>
          <w:rFonts w:ascii="Georgia" w:hAnsi="Georgia"/>
          <w:sz w:val="28"/>
          <w:szCs w:val="28"/>
        </w:rPr>
      </w:pPr>
    </w:p>
    <w:p w14:paraId="573585FE" w14:textId="77777777" w:rsidR="00F97BB5" w:rsidRPr="000C2557" w:rsidRDefault="00F97BB5" w:rsidP="000C2557">
      <w:pPr>
        <w:rPr>
          <w:rFonts w:ascii="Georgia" w:hAnsi="Georgia"/>
          <w:sz w:val="28"/>
          <w:szCs w:val="28"/>
        </w:rPr>
      </w:pPr>
    </w:p>
    <w:p w14:paraId="2DF522A2" w14:textId="77777777" w:rsidR="00E62647" w:rsidRPr="000C2557" w:rsidRDefault="00E62647" w:rsidP="005428FB">
      <w:pPr>
        <w:jc w:val="center"/>
        <w:rPr>
          <w:rFonts w:ascii="Georgia" w:hAnsi="Georgia"/>
          <w:noProof/>
          <w:sz w:val="28"/>
          <w:szCs w:val="28"/>
        </w:rPr>
      </w:pPr>
    </w:p>
    <w:p w14:paraId="4687AAE9" w14:textId="0AB33D16" w:rsidR="00F97BB5" w:rsidRPr="000C2557" w:rsidRDefault="00E62647" w:rsidP="005428FB">
      <w:pPr>
        <w:jc w:val="center"/>
        <w:rPr>
          <w:rFonts w:ascii="Georgia" w:hAnsi="Georgia"/>
          <w:sz w:val="28"/>
          <w:szCs w:val="28"/>
        </w:rPr>
      </w:pPr>
      <w:r w:rsidRPr="000C2557">
        <w:rPr>
          <w:rFonts w:ascii="Georgia" w:hAnsi="Georgia"/>
          <w:noProof/>
          <w:sz w:val="28"/>
          <w:szCs w:val="28"/>
        </w:rPr>
        <w:drawing>
          <wp:inline distT="0" distB="0" distL="0" distR="0" wp14:anchorId="193B338F" wp14:editId="0BB37332">
            <wp:extent cx="4488105" cy="5681366"/>
            <wp:effectExtent l="0" t="6350" r="1905" b="1905"/>
            <wp:docPr id="2075576422" name="Picture 4" descr="A brick path with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76422" name="Picture 4" descr="A brick path with grass and trees&#10;&#10;Description automatically generated"/>
                    <pic:cNvPicPr/>
                  </pic:nvPicPr>
                  <pic:blipFill rotWithShape="1">
                    <a:blip r:embed="rId14" cstate="print">
                      <a:extLst>
                        <a:ext uri="{28A0092B-C50C-407E-A947-70E740481C1C}">
                          <a14:useLocalDpi xmlns:a14="http://schemas.microsoft.com/office/drawing/2010/main" val="0"/>
                        </a:ext>
                      </a:extLst>
                    </a:blip>
                    <a:srcRect l="32724" t="26362" r="23623" b="-158"/>
                    <a:stretch/>
                  </pic:blipFill>
                  <pic:spPr bwMode="auto">
                    <a:xfrm rot="5400000">
                      <a:off x="0" y="0"/>
                      <a:ext cx="4520658" cy="5722574"/>
                    </a:xfrm>
                    <a:prstGeom prst="rect">
                      <a:avLst/>
                    </a:prstGeom>
                    <a:ln>
                      <a:noFill/>
                    </a:ln>
                    <a:extLst>
                      <a:ext uri="{53640926-AAD7-44D8-BBD7-CCE9431645EC}">
                        <a14:shadowObscured xmlns:a14="http://schemas.microsoft.com/office/drawing/2010/main"/>
                      </a:ext>
                    </a:extLst>
                  </pic:spPr>
                </pic:pic>
              </a:graphicData>
            </a:graphic>
          </wp:inline>
        </w:drawing>
      </w:r>
    </w:p>
    <w:p w14:paraId="692BC1A5" w14:textId="77777777" w:rsidR="000C2557" w:rsidRPr="000C2557" w:rsidRDefault="000C2557" w:rsidP="008118E3">
      <w:pPr>
        <w:jc w:val="center"/>
        <w:rPr>
          <w:rFonts w:ascii="Georgia" w:hAnsi="Georgia"/>
          <w:sz w:val="36"/>
          <w:szCs w:val="36"/>
        </w:rPr>
      </w:pPr>
    </w:p>
    <w:p w14:paraId="6F298FE8" w14:textId="77777777" w:rsidR="000C2557" w:rsidRPr="000C2557" w:rsidRDefault="000C2557" w:rsidP="008118E3">
      <w:pPr>
        <w:jc w:val="center"/>
        <w:rPr>
          <w:rFonts w:ascii="Georgia" w:hAnsi="Georgia"/>
          <w:sz w:val="36"/>
          <w:szCs w:val="36"/>
        </w:rPr>
      </w:pPr>
    </w:p>
    <w:p w14:paraId="1466C7B7" w14:textId="4EB0C95B" w:rsidR="000607B8" w:rsidRPr="000C2557" w:rsidRDefault="00E62647" w:rsidP="008118E3">
      <w:pPr>
        <w:jc w:val="center"/>
        <w:rPr>
          <w:rFonts w:ascii="Georgia" w:hAnsi="Georgia"/>
          <w:sz w:val="36"/>
          <w:szCs w:val="36"/>
        </w:rPr>
      </w:pPr>
      <w:r w:rsidRPr="000C2557">
        <w:rPr>
          <w:rFonts w:ascii="Georgia" w:hAnsi="Georgia"/>
          <w:sz w:val="36"/>
          <w:szCs w:val="36"/>
        </w:rPr>
        <w:t xml:space="preserve">If you remember the paver path here was a big dip in the ground with uneven pavers. The ground was raised, and we now have a nice walkway between tennis courts. </w:t>
      </w:r>
    </w:p>
    <w:p w14:paraId="5F23448D" w14:textId="79E00A57" w:rsidR="00E62647" w:rsidRPr="000C2557" w:rsidRDefault="00E62647" w:rsidP="005428FB">
      <w:pPr>
        <w:jc w:val="center"/>
        <w:rPr>
          <w:rFonts w:ascii="Georgia" w:hAnsi="Georgia"/>
          <w:sz w:val="36"/>
          <w:szCs w:val="36"/>
        </w:rPr>
      </w:pPr>
      <w:r w:rsidRPr="000C2557">
        <w:rPr>
          <w:rFonts w:ascii="Georgia" w:hAnsi="Georgia"/>
          <w:sz w:val="36"/>
          <w:szCs w:val="36"/>
        </w:rPr>
        <w:t xml:space="preserve">We have new sod at the Northeast entrance, the island at the front of the property and over by the St. Lucia garage entrance. The palms on the property have been pruned. </w:t>
      </w:r>
    </w:p>
    <w:p w14:paraId="55E1270B" w14:textId="42103680" w:rsidR="000607B8" w:rsidRPr="000C2557" w:rsidRDefault="000607B8" w:rsidP="005428FB">
      <w:pPr>
        <w:jc w:val="center"/>
        <w:rPr>
          <w:rFonts w:ascii="Georgia" w:hAnsi="Georgia"/>
          <w:sz w:val="28"/>
          <w:szCs w:val="28"/>
        </w:rPr>
      </w:pPr>
    </w:p>
    <w:p w14:paraId="7301F383" w14:textId="321EBFC4" w:rsidR="00EF433B" w:rsidRPr="000C2557" w:rsidRDefault="00EF433B" w:rsidP="00EF433B">
      <w:pPr>
        <w:jc w:val="center"/>
        <w:rPr>
          <w:rFonts w:ascii="Georgia" w:hAnsi="Georgia"/>
          <w:sz w:val="28"/>
          <w:szCs w:val="28"/>
        </w:rPr>
      </w:pPr>
      <w:r w:rsidRPr="000C2557">
        <w:rPr>
          <w:rFonts w:ascii="Georgia" w:hAnsi="Georgia"/>
          <w:noProof/>
          <w:sz w:val="28"/>
          <w:szCs w:val="28"/>
        </w:rPr>
        <w:lastRenderedPageBreak/>
        <w:drawing>
          <wp:inline distT="0" distB="0" distL="0" distR="0" wp14:anchorId="60AF8F27" wp14:editId="75AED774">
            <wp:extent cx="3916680" cy="2647950"/>
            <wp:effectExtent l="0" t="0" r="7620" b="0"/>
            <wp:docPr id="429267126" name="Picture 8" descr="A room with a door and a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67126" name="Picture 8" descr="A room with a door and a sink&#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16680" cy="2647950"/>
                    </a:xfrm>
                    <a:prstGeom prst="rect">
                      <a:avLst/>
                    </a:prstGeom>
                  </pic:spPr>
                </pic:pic>
              </a:graphicData>
            </a:graphic>
          </wp:inline>
        </w:drawing>
      </w:r>
    </w:p>
    <w:p w14:paraId="7C12DE45" w14:textId="77777777" w:rsidR="00EF433B" w:rsidRPr="000C2557" w:rsidRDefault="00EF433B" w:rsidP="00EF433B">
      <w:pPr>
        <w:jc w:val="center"/>
        <w:rPr>
          <w:rFonts w:ascii="Georgia" w:hAnsi="Georgia"/>
          <w:sz w:val="28"/>
          <w:szCs w:val="28"/>
        </w:rPr>
      </w:pPr>
      <w:r w:rsidRPr="000C2557">
        <w:rPr>
          <w:rFonts w:ascii="Georgia" w:hAnsi="Georgia"/>
          <w:noProof/>
          <w:sz w:val="28"/>
          <w:szCs w:val="28"/>
        </w:rPr>
        <w:drawing>
          <wp:inline distT="0" distB="0" distL="0" distR="0" wp14:anchorId="70812AE2" wp14:editId="1FCCCEA3">
            <wp:extent cx="2862742" cy="2974975"/>
            <wp:effectExtent l="952" t="0" r="0" b="0"/>
            <wp:docPr id="2132825196" name="Picture 9" descr="A hallway with a 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25196" name="Picture 9" descr="A hallway with a door ope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894868" cy="3008360"/>
                    </a:xfrm>
                    <a:prstGeom prst="rect">
                      <a:avLst/>
                    </a:prstGeom>
                  </pic:spPr>
                </pic:pic>
              </a:graphicData>
            </a:graphic>
          </wp:inline>
        </w:drawing>
      </w:r>
    </w:p>
    <w:p w14:paraId="573C6C88" w14:textId="6330A6A2" w:rsidR="00EF433B" w:rsidRPr="000C2557" w:rsidRDefault="00EF433B" w:rsidP="00EF433B">
      <w:pPr>
        <w:jc w:val="center"/>
        <w:rPr>
          <w:rFonts w:ascii="Georgia" w:hAnsi="Georgia"/>
          <w:sz w:val="28"/>
          <w:szCs w:val="28"/>
        </w:rPr>
      </w:pPr>
      <w:r w:rsidRPr="000C2557">
        <w:rPr>
          <w:rFonts w:ascii="Georgia" w:hAnsi="Georgia"/>
          <w:noProof/>
          <w:sz w:val="28"/>
          <w:szCs w:val="28"/>
        </w:rPr>
        <w:drawing>
          <wp:inline distT="0" distB="0" distL="0" distR="0" wp14:anchorId="3B37DFDE" wp14:editId="1B15AB35">
            <wp:extent cx="2743540" cy="3760383"/>
            <wp:effectExtent l="6032" t="0" r="6033" b="6032"/>
            <wp:docPr id="1605852085" name="Picture 11" descr="A room with a door and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852085" name="Picture 11" descr="A room with a door and window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760041" cy="3783000"/>
                    </a:xfrm>
                    <a:prstGeom prst="rect">
                      <a:avLst/>
                    </a:prstGeom>
                  </pic:spPr>
                </pic:pic>
              </a:graphicData>
            </a:graphic>
          </wp:inline>
        </w:drawing>
      </w:r>
      <w:r w:rsidRPr="000C2557">
        <w:rPr>
          <w:rFonts w:ascii="Georgia" w:hAnsi="Georgia"/>
          <w:sz w:val="28"/>
          <w:szCs w:val="28"/>
        </w:rPr>
        <w:br w:type="textWrapping" w:clear="all"/>
      </w:r>
      <w:r w:rsidRPr="000C2557">
        <w:rPr>
          <w:rFonts w:ascii="Georgia" w:hAnsi="Georgia"/>
          <w:sz w:val="36"/>
          <w:szCs w:val="36"/>
        </w:rPr>
        <w:t xml:space="preserve">The </w:t>
      </w:r>
      <w:r w:rsidR="00AA7C84" w:rsidRPr="000C2557">
        <w:rPr>
          <w:rFonts w:ascii="Georgia" w:hAnsi="Georgia"/>
          <w:sz w:val="36"/>
          <w:szCs w:val="36"/>
        </w:rPr>
        <w:t xml:space="preserve">upstairs of the Cardio Center has been cleaned out. It is freshly painted and has </w:t>
      </w:r>
      <w:proofErr w:type="gramStart"/>
      <w:r w:rsidR="00AA7C84" w:rsidRPr="000C2557">
        <w:rPr>
          <w:rFonts w:ascii="Georgia" w:hAnsi="Georgia"/>
          <w:sz w:val="36"/>
          <w:szCs w:val="36"/>
        </w:rPr>
        <w:t>new</w:t>
      </w:r>
      <w:proofErr w:type="gramEnd"/>
      <w:r w:rsidR="00AA7C84" w:rsidRPr="000C2557">
        <w:rPr>
          <w:rFonts w:ascii="Georgia" w:hAnsi="Georgia"/>
          <w:sz w:val="36"/>
          <w:szCs w:val="36"/>
        </w:rPr>
        <w:t xml:space="preserve"> carpet throughout</w:t>
      </w:r>
      <w:r w:rsidR="00EF70F0">
        <w:rPr>
          <w:rFonts w:ascii="Georgia" w:hAnsi="Georgia"/>
          <w:sz w:val="36"/>
          <w:szCs w:val="36"/>
        </w:rPr>
        <w:t>; blinds will be added</w:t>
      </w:r>
      <w:r w:rsidR="00AA7C84" w:rsidRPr="000C2557">
        <w:rPr>
          <w:rFonts w:ascii="Georgia" w:hAnsi="Georgia"/>
          <w:sz w:val="36"/>
          <w:szCs w:val="36"/>
        </w:rPr>
        <w:t>.</w:t>
      </w:r>
      <w:r w:rsidR="00EF70F0">
        <w:rPr>
          <w:rFonts w:ascii="Georgia" w:hAnsi="Georgia"/>
          <w:sz w:val="36"/>
          <w:szCs w:val="36"/>
        </w:rPr>
        <w:t xml:space="preserve"> The </w:t>
      </w:r>
      <w:r w:rsidR="00EF70F0">
        <w:rPr>
          <w:rFonts w:ascii="Georgia" w:hAnsi="Georgia"/>
          <w:sz w:val="36"/>
          <w:szCs w:val="36"/>
        </w:rPr>
        <w:lastRenderedPageBreak/>
        <w:t xml:space="preserve">Master association intends to lease this space as a commercial office to increase club revenue </w:t>
      </w:r>
      <w:proofErr w:type="gramStart"/>
      <w:r w:rsidR="00EF70F0">
        <w:rPr>
          <w:rFonts w:ascii="Georgia" w:hAnsi="Georgia"/>
          <w:sz w:val="36"/>
          <w:szCs w:val="36"/>
        </w:rPr>
        <w:t>to</w:t>
      </w:r>
      <w:proofErr w:type="gramEnd"/>
      <w:r w:rsidR="00EF70F0">
        <w:rPr>
          <w:rFonts w:ascii="Georgia" w:hAnsi="Georgia"/>
          <w:sz w:val="36"/>
          <w:szCs w:val="36"/>
        </w:rPr>
        <w:t xml:space="preserve"> the association.</w:t>
      </w:r>
    </w:p>
    <w:p w14:paraId="35D62578" w14:textId="0C502615" w:rsidR="00EF4B68" w:rsidRPr="000C2557" w:rsidRDefault="00EF4B68" w:rsidP="00EF433B">
      <w:pPr>
        <w:rPr>
          <w:rFonts w:ascii="Georgia" w:hAnsi="Georgia"/>
          <w:sz w:val="28"/>
          <w:szCs w:val="28"/>
        </w:rPr>
      </w:pPr>
    </w:p>
    <w:p w14:paraId="33F3C038" w14:textId="77777777" w:rsidR="00EF433B" w:rsidRPr="000C2557" w:rsidRDefault="00EF433B" w:rsidP="000747D3">
      <w:pPr>
        <w:jc w:val="center"/>
        <w:rPr>
          <w:rFonts w:ascii="Georgia" w:hAnsi="Georgia"/>
          <w:sz w:val="28"/>
          <w:szCs w:val="28"/>
        </w:rPr>
      </w:pPr>
    </w:p>
    <w:p w14:paraId="05B6E561" w14:textId="460128F7" w:rsidR="000747D3" w:rsidRPr="000C2557" w:rsidRDefault="000747D3" w:rsidP="000747D3">
      <w:pPr>
        <w:jc w:val="center"/>
        <w:rPr>
          <w:rFonts w:ascii="Georgia" w:hAnsi="Georgia"/>
          <w:sz w:val="36"/>
          <w:szCs w:val="36"/>
        </w:rPr>
      </w:pPr>
      <w:r w:rsidRPr="000C2557">
        <w:rPr>
          <w:rFonts w:ascii="Georgia" w:hAnsi="Georgia"/>
          <w:sz w:val="36"/>
          <w:szCs w:val="36"/>
        </w:rPr>
        <w:t xml:space="preserve">The Sandbar </w:t>
      </w:r>
      <w:r w:rsidR="00EF70F0">
        <w:rPr>
          <w:rFonts w:ascii="Georgia" w:hAnsi="Georgia"/>
          <w:sz w:val="36"/>
          <w:szCs w:val="36"/>
        </w:rPr>
        <w:t xml:space="preserve">has been hopping this summer, especially on band nights.  It </w:t>
      </w:r>
      <w:r w:rsidRPr="000C2557">
        <w:rPr>
          <w:rFonts w:ascii="Georgia" w:hAnsi="Georgia"/>
          <w:sz w:val="36"/>
          <w:szCs w:val="36"/>
        </w:rPr>
        <w:t>is really a great place to enjoy music, food</w:t>
      </w:r>
      <w:ins w:id="4" w:author="Greg Postulka" w:date="2023-08-01T12:33:00Z">
        <w:r w:rsidR="00EF70F0">
          <w:rPr>
            <w:rFonts w:ascii="Georgia" w:hAnsi="Georgia"/>
            <w:sz w:val="36"/>
            <w:szCs w:val="36"/>
          </w:rPr>
          <w:t>,</w:t>
        </w:r>
      </w:ins>
      <w:r w:rsidRPr="000C2557">
        <w:rPr>
          <w:rFonts w:ascii="Georgia" w:hAnsi="Georgia"/>
          <w:sz w:val="36"/>
          <w:szCs w:val="36"/>
        </w:rPr>
        <w:t xml:space="preserve"> and beverages while taking in the beautiful views of the </w:t>
      </w:r>
      <w:r w:rsidR="00EF70F0">
        <w:rPr>
          <w:rFonts w:ascii="Georgia" w:hAnsi="Georgia"/>
          <w:sz w:val="36"/>
          <w:szCs w:val="36"/>
        </w:rPr>
        <w:t>G</w:t>
      </w:r>
      <w:r w:rsidRPr="000C2557">
        <w:rPr>
          <w:rFonts w:ascii="Georgia" w:hAnsi="Georgia"/>
          <w:sz w:val="36"/>
          <w:szCs w:val="36"/>
        </w:rPr>
        <w:t>ulf and beach.</w:t>
      </w:r>
    </w:p>
    <w:p w14:paraId="5A0ECBD1" w14:textId="453B4190" w:rsidR="00EF433B" w:rsidRPr="000C2557" w:rsidRDefault="00EF433B" w:rsidP="000747D3">
      <w:pPr>
        <w:jc w:val="center"/>
        <w:rPr>
          <w:rFonts w:ascii="Georgia" w:hAnsi="Georgia"/>
          <w:sz w:val="36"/>
          <w:szCs w:val="36"/>
        </w:rPr>
      </w:pPr>
      <w:r w:rsidRPr="000C2557">
        <w:rPr>
          <w:rFonts w:ascii="Georgia" w:hAnsi="Georgia"/>
          <w:sz w:val="36"/>
          <w:szCs w:val="36"/>
        </w:rPr>
        <w:t xml:space="preserve">Try out the brand-new margarita machine! </w:t>
      </w:r>
    </w:p>
    <w:p w14:paraId="17732011" w14:textId="7848EB9F" w:rsidR="000747D3" w:rsidRPr="000C2557" w:rsidRDefault="000747D3" w:rsidP="000747D3">
      <w:pPr>
        <w:jc w:val="center"/>
        <w:rPr>
          <w:rFonts w:ascii="Georgia" w:hAnsi="Georgia"/>
          <w:sz w:val="36"/>
          <w:szCs w:val="36"/>
        </w:rPr>
      </w:pPr>
    </w:p>
    <w:p w14:paraId="27B2F97E" w14:textId="13E8E7C4" w:rsidR="005428FB" w:rsidRPr="000C2557" w:rsidRDefault="00EF4B68" w:rsidP="000747D3">
      <w:pPr>
        <w:jc w:val="center"/>
        <w:rPr>
          <w:rFonts w:ascii="Georgia" w:hAnsi="Georgia"/>
          <w:sz w:val="36"/>
          <w:szCs w:val="36"/>
        </w:rPr>
      </w:pPr>
      <w:r w:rsidRPr="000C2557">
        <w:rPr>
          <w:rFonts w:ascii="Georgia" w:hAnsi="Georgia"/>
          <w:sz w:val="36"/>
          <w:szCs w:val="36"/>
        </w:rPr>
        <w:t xml:space="preserve">Pool/Beach monitors are </w:t>
      </w:r>
      <w:r w:rsidR="00BB3D08" w:rsidRPr="000C2557">
        <w:rPr>
          <w:rFonts w:ascii="Georgia" w:hAnsi="Georgia"/>
          <w:sz w:val="36"/>
          <w:szCs w:val="36"/>
        </w:rPr>
        <w:t xml:space="preserve">checking for wristbands multiple times a day and are </w:t>
      </w:r>
      <w:r w:rsidRPr="000C2557">
        <w:rPr>
          <w:rFonts w:ascii="Georgia" w:hAnsi="Georgia"/>
          <w:sz w:val="36"/>
          <w:szCs w:val="36"/>
        </w:rPr>
        <w:t>escorting trespassers off our beach daily.</w:t>
      </w:r>
    </w:p>
    <w:p w14:paraId="2B94128A" w14:textId="77777777" w:rsidR="00EF70F0" w:rsidRDefault="000E3A88" w:rsidP="000747D3">
      <w:pPr>
        <w:jc w:val="center"/>
        <w:rPr>
          <w:ins w:id="5" w:author="Greg Postulka" w:date="2023-08-01T12:34:00Z"/>
          <w:rFonts w:ascii="Georgia" w:hAnsi="Georgia"/>
          <w:sz w:val="36"/>
          <w:szCs w:val="36"/>
        </w:rPr>
      </w:pPr>
      <w:r w:rsidRPr="000C2557">
        <w:rPr>
          <w:rFonts w:ascii="Georgia" w:hAnsi="Georgia"/>
          <w:sz w:val="36"/>
          <w:szCs w:val="36"/>
        </w:rPr>
        <w:t>As always, for your benefit, w</w:t>
      </w:r>
      <w:r w:rsidR="00D124F5" w:rsidRPr="000C2557">
        <w:rPr>
          <w:rFonts w:ascii="Georgia" w:hAnsi="Georgia"/>
          <w:sz w:val="36"/>
          <w:szCs w:val="36"/>
        </w:rPr>
        <w:t xml:space="preserve">ristbands are required </w:t>
      </w:r>
      <w:r w:rsidR="002F6690" w:rsidRPr="000C2557">
        <w:rPr>
          <w:rFonts w:ascii="Georgia" w:hAnsi="Georgia"/>
          <w:sz w:val="36"/>
          <w:szCs w:val="36"/>
        </w:rPr>
        <w:t>to be</w:t>
      </w:r>
      <w:r w:rsidR="00D124F5" w:rsidRPr="000C2557">
        <w:rPr>
          <w:rFonts w:ascii="Georgia" w:hAnsi="Georgia"/>
          <w:sz w:val="36"/>
          <w:szCs w:val="36"/>
        </w:rPr>
        <w:t xml:space="preserve"> worn or on your person by </w:t>
      </w:r>
      <w:r w:rsidR="0008349A" w:rsidRPr="000C2557">
        <w:rPr>
          <w:rFonts w:ascii="Georgia" w:hAnsi="Georgia"/>
          <w:sz w:val="36"/>
          <w:szCs w:val="36"/>
        </w:rPr>
        <w:t>G</w:t>
      </w:r>
      <w:r w:rsidR="00D124F5" w:rsidRPr="000C2557">
        <w:rPr>
          <w:rFonts w:ascii="Georgia" w:hAnsi="Georgia"/>
          <w:sz w:val="36"/>
          <w:szCs w:val="36"/>
        </w:rPr>
        <w:t xml:space="preserve">uests and </w:t>
      </w:r>
      <w:r w:rsidR="0008349A" w:rsidRPr="000C2557">
        <w:rPr>
          <w:rFonts w:ascii="Georgia" w:hAnsi="Georgia"/>
          <w:sz w:val="36"/>
          <w:szCs w:val="36"/>
        </w:rPr>
        <w:t>O</w:t>
      </w:r>
      <w:r w:rsidR="00D124F5" w:rsidRPr="000C2557">
        <w:rPr>
          <w:rFonts w:ascii="Georgia" w:hAnsi="Georgia"/>
          <w:sz w:val="36"/>
          <w:szCs w:val="36"/>
        </w:rPr>
        <w:t xml:space="preserve">wners at the Indoor/Outdoor and Lagoon Pool, Fitness Center, Basketball and Tennis Courts, and Beach. In your bag or at your table are not </w:t>
      </w:r>
      <w:r w:rsidR="005C1881" w:rsidRPr="000C2557">
        <w:rPr>
          <w:rFonts w:ascii="Georgia" w:hAnsi="Georgia"/>
          <w:sz w:val="36"/>
          <w:szCs w:val="36"/>
        </w:rPr>
        <w:t>ac</w:t>
      </w:r>
      <w:r w:rsidR="00D124F5" w:rsidRPr="000C2557">
        <w:rPr>
          <w:rFonts w:ascii="Georgia" w:hAnsi="Georgia"/>
          <w:sz w:val="36"/>
          <w:szCs w:val="36"/>
        </w:rPr>
        <w:t>cept</w:t>
      </w:r>
      <w:r w:rsidR="002228F2" w:rsidRPr="000C2557">
        <w:rPr>
          <w:rFonts w:ascii="Georgia" w:hAnsi="Georgia"/>
          <w:sz w:val="36"/>
          <w:szCs w:val="36"/>
        </w:rPr>
        <w:t>able</w:t>
      </w:r>
      <w:r w:rsidR="00D124F5" w:rsidRPr="000C2557">
        <w:rPr>
          <w:rFonts w:ascii="Georgia" w:hAnsi="Georgia"/>
          <w:sz w:val="36"/>
          <w:szCs w:val="36"/>
        </w:rPr>
        <w:t xml:space="preserve">. </w:t>
      </w:r>
    </w:p>
    <w:p w14:paraId="103AEDD8" w14:textId="0D4F0589" w:rsidR="00A82919" w:rsidRPr="00EF70F0" w:rsidRDefault="00D124F5" w:rsidP="000747D3">
      <w:pPr>
        <w:jc w:val="center"/>
        <w:rPr>
          <w:rFonts w:ascii="Georgia" w:hAnsi="Georgia"/>
          <w:b/>
          <w:bCs/>
          <w:i/>
          <w:iCs/>
          <w:sz w:val="36"/>
          <w:szCs w:val="36"/>
        </w:rPr>
      </w:pPr>
      <w:r w:rsidRPr="00EF70F0">
        <w:rPr>
          <w:rFonts w:ascii="Georgia" w:hAnsi="Georgia"/>
          <w:b/>
          <w:bCs/>
          <w:i/>
          <w:iCs/>
          <w:sz w:val="36"/>
          <w:szCs w:val="36"/>
        </w:rPr>
        <w:t>We</w:t>
      </w:r>
      <w:r w:rsidR="005C1881" w:rsidRPr="00EF70F0">
        <w:rPr>
          <w:rFonts w:ascii="Georgia" w:hAnsi="Georgia"/>
          <w:b/>
          <w:bCs/>
          <w:i/>
          <w:iCs/>
          <w:sz w:val="36"/>
          <w:szCs w:val="36"/>
        </w:rPr>
        <w:t xml:space="preserve"> </w:t>
      </w:r>
      <w:r w:rsidRPr="00EF70F0">
        <w:rPr>
          <w:rFonts w:ascii="Georgia" w:hAnsi="Georgia"/>
          <w:b/>
          <w:bCs/>
          <w:i/>
          <w:iCs/>
          <w:sz w:val="36"/>
          <w:szCs w:val="36"/>
        </w:rPr>
        <w:t>appreciate your cooperatio</w:t>
      </w:r>
      <w:r w:rsidR="0008349A" w:rsidRPr="00EF70F0">
        <w:rPr>
          <w:rFonts w:ascii="Georgia" w:hAnsi="Georgia"/>
          <w:b/>
          <w:bCs/>
          <w:i/>
          <w:iCs/>
          <w:sz w:val="36"/>
          <w:szCs w:val="36"/>
        </w:rPr>
        <w:t>n!</w:t>
      </w:r>
    </w:p>
    <w:p w14:paraId="5499F2EE" w14:textId="70F59497" w:rsidR="00A82919" w:rsidRPr="000C2557" w:rsidRDefault="00D124F5" w:rsidP="000747D3">
      <w:pPr>
        <w:jc w:val="center"/>
        <w:rPr>
          <w:ins w:id="6" w:author="Greg Postulka" w:date="2023-03-31T06:46:00Z"/>
          <w:rFonts w:ascii="Georgia" w:hAnsi="Georgia"/>
          <w:sz w:val="36"/>
          <w:szCs w:val="36"/>
        </w:rPr>
      </w:pPr>
      <w:r w:rsidRPr="000C2557">
        <w:rPr>
          <w:rFonts w:ascii="Georgia" w:hAnsi="Georgia"/>
          <w:sz w:val="36"/>
          <w:szCs w:val="36"/>
        </w:rPr>
        <w:t>It is</w:t>
      </w:r>
      <w:r w:rsidR="00A82919" w:rsidRPr="000C2557">
        <w:rPr>
          <w:rFonts w:ascii="Georgia" w:hAnsi="Georgia"/>
          <w:sz w:val="36"/>
          <w:szCs w:val="36"/>
        </w:rPr>
        <w:t xml:space="preserve"> </w:t>
      </w:r>
      <w:r w:rsidR="00985F0B" w:rsidRPr="000C2557">
        <w:rPr>
          <w:rFonts w:ascii="Georgia" w:hAnsi="Georgia"/>
          <w:sz w:val="36"/>
          <w:szCs w:val="36"/>
        </w:rPr>
        <w:t>helpful</w:t>
      </w:r>
      <w:r w:rsidR="000E3A88" w:rsidRPr="000C2557">
        <w:rPr>
          <w:rFonts w:ascii="Georgia" w:hAnsi="Georgia"/>
          <w:sz w:val="36"/>
          <w:szCs w:val="36"/>
        </w:rPr>
        <w:t xml:space="preserve"> </w:t>
      </w:r>
      <w:r w:rsidRPr="000C2557">
        <w:rPr>
          <w:rFonts w:ascii="Georgia" w:hAnsi="Georgia"/>
          <w:sz w:val="36"/>
          <w:szCs w:val="36"/>
        </w:rPr>
        <w:t>enforc</w:t>
      </w:r>
      <w:r w:rsidR="000E3A88" w:rsidRPr="000C2557">
        <w:rPr>
          <w:rFonts w:ascii="Georgia" w:hAnsi="Georgia"/>
          <w:sz w:val="36"/>
          <w:szCs w:val="36"/>
        </w:rPr>
        <w:t>ing</w:t>
      </w:r>
      <w:r w:rsidRPr="000C2557">
        <w:rPr>
          <w:rFonts w:ascii="Georgia" w:hAnsi="Georgia"/>
          <w:sz w:val="36"/>
          <w:szCs w:val="36"/>
        </w:rPr>
        <w:t xml:space="preserve"> rules with guests</w:t>
      </w:r>
      <w:r w:rsidR="000E3A88" w:rsidRPr="000C2557">
        <w:rPr>
          <w:rFonts w:ascii="Georgia" w:hAnsi="Georgia"/>
          <w:sz w:val="36"/>
          <w:szCs w:val="36"/>
        </w:rPr>
        <w:t xml:space="preserve"> </w:t>
      </w:r>
      <w:r w:rsidR="008A5B88" w:rsidRPr="000C2557">
        <w:rPr>
          <w:rFonts w:ascii="Georgia" w:hAnsi="Georgia"/>
          <w:sz w:val="36"/>
          <w:szCs w:val="36"/>
        </w:rPr>
        <w:t>when homeowners</w:t>
      </w:r>
      <w:r w:rsidRPr="000C2557">
        <w:rPr>
          <w:rFonts w:ascii="Georgia" w:hAnsi="Georgia"/>
          <w:sz w:val="36"/>
          <w:szCs w:val="36"/>
        </w:rPr>
        <w:t xml:space="preserve"> </w:t>
      </w:r>
      <w:r w:rsidR="000E3A88" w:rsidRPr="000C2557">
        <w:rPr>
          <w:rFonts w:ascii="Georgia" w:hAnsi="Georgia"/>
          <w:sz w:val="36"/>
          <w:szCs w:val="36"/>
        </w:rPr>
        <w:t xml:space="preserve">lead the way and set the example—thank you for doing </w:t>
      </w:r>
      <w:r w:rsidR="00985F0B" w:rsidRPr="000C2557">
        <w:rPr>
          <w:rFonts w:ascii="Georgia" w:hAnsi="Georgia"/>
          <w:sz w:val="36"/>
          <w:szCs w:val="36"/>
        </w:rPr>
        <w:t>so!</w:t>
      </w:r>
      <w:r w:rsidR="002F6690" w:rsidRPr="000C2557">
        <w:rPr>
          <w:rFonts w:ascii="Georgia" w:hAnsi="Georgia"/>
          <w:sz w:val="36"/>
          <w:szCs w:val="36"/>
        </w:rPr>
        <w:t xml:space="preserve"> If you do not have the new 2023 red and white </w:t>
      </w:r>
      <w:r w:rsidR="0008349A" w:rsidRPr="000C2557">
        <w:rPr>
          <w:rFonts w:ascii="Georgia" w:hAnsi="Georgia"/>
          <w:sz w:val="36"/>
          <w:szCs w:val="36"/>
        </w:rPr>
        <w:t>wristbands,</w:t>
      </w:r>
      <w:r w:rsidR="002F6690" w:rsidRPr="000C2557">
        <w:rPr>
          <w:rFonts w:ascii="Georgia" w:hAnsi="Georgia"/>
          <w:sz w:val="36"/>
          <w:szCs w:val="36"/>
        </w:rPr>
        <w:t xml:space="preserve"> please </w:t>
      </w:r>
      <w:r w:rsidR="0008349A" w:rsidRPr="000C2557">
        <w:rPr>
          <w:rFonts w:ascii="Georgia" w:hAnsi="Georgia"/>
          <w:sz w:val="36"/>
          <w:szCs w:val="36"/>
        </w:rPr>
        <w:t>ask</w:t>
      </w:r>
      <w:r w:rsidR="002F6690" w:rsidRPr="000C2557">
        <w:rPr>
          <w:rFonts w:ascii="Georgia" w:hAnsi="Georgia"/>
          <w:sz w:val="36"/>
          <w:szCs w:val="36"/>
        </w:rPr>
        <w:t xml:space="preserve"> your building manager or maintenance supervisor for the new ones.</w:t>
      </w:r>
    </w:p>
    <w:p w14:paraId="10E7154B" w14:textId="77777777" w:rsidR="00BB3D08" w:rsidRPr="000C2557" w:rsidRDefault="00BB3D08" w:rsidP="000747D3">
      <w:pPr>
        <w:jc w:val="center"/>
        <w:rPr>
          <w:rFonts w:ascii="Georgia" w:hAnsi="Georgia"/>
          <w:sz w:val="36"/>
          <w:szCs w:val="36"/>
          <w:u w:val="single"/>
        </w:rPr>
      </w:pPr>
    </w:p>
    <w:p w14:paraId="25636AFE" w14:textId="53FFA198" w:rsidR="00337068" w:rsidRPr="000C2557" w:rsidRDefault="00337068" w:rsidP="000747D3">
      <w:pPr>
        <w:jc w:val="center"/>
        <w:rPr>
          <w:rFonts w:ascii="Georgia" w:hAnsi="Georgia"/>
          <w:sz w:val="36"/>
          <w:szCs w:val="36"/>
          <w:u w:val="single"/>
        </w:rPr>
      </w:pPr>
      <w:r w:rsidRPr="000C2557">
        <w:rPr>
          <w:rFonts w:ascii="Georgia" w:hAnsi="Georgia"/>
          <w:sz w:val="36"/>
          <w:szCs w:val="36"/>
          <w:u w:val="single"/>
        </w:rPr>
        <w:t>Clubhouse</w:t>
      </w:r>
    </w:p>
    <w:p w14:paraId="11AABDBC" w14:textId="07A3A58E" w:rsidR="00D124F5" w:rsidRPr="000C2557" w:rsidRDefault="007439A1" w:rsidP="000747D3">
      <w:pPr>
        <w:jc w:val="center"/>
        <w:rPr>
          <w:rFonts w:ascii="Georgia" w:hAnsi="Georgia"/>
          <w:sz w:val="36"/>
          <w:szCs w:val="36"/>
        </w:rPr>
      </w:pPr>
      <w:r w:rsidRPr="000C2557">
        <w:rPr>
          <w:rFonts w:ascii="Georgia" w:hAnsi="Georgia"/>
          <w:sz w:val="36"/>
          <w:szCs w:val="36"/>
        </w:rPr>
        <w:t>The code 9234* is to access</w:t>
      </w:r>
      <w:r w:rsidR="000C2557" w:rsidRPr="000C2557">
        <w:rPr>
          <w:rFonts w:ascii="Georgia" w:hAnsi="Georgia"/>
          <w:sz w:val="36"/>
          <w:szCs w:val="36"/>
        </w:rPr>
        <w:t xml:space="preserve"> the weight room, you now gain access to the cardio room with your key fob/card</w:t>
      </w:r>
      <w:r w:rsidR="00E168A9" w:rsidRPr="000C2557">
        <w:rPr>
          <w:rFonts w:ascii="Georgia" w:hAnsi="Georgia"/>
          <w:sz w:val="36"/>
          <w:szCs w:val="36"/>
        </w:rPr>
        <w:t>.</w:t>
      </w:r>
      <w:r w:rsidR="0008349A" w:rsidRPr="000C2557">
        <w:rPr>
          <w:rFonts w:ascii="Georgia" w:hAnsi="Georgia"/>
          <w:sz w:val="36"/>
          <w:szCs w:val="36"/>
        </w:rPr>
        <w:t xml:space="preserve">  </w:t>
      </w:r>
      <w:r w:rsidR="00337068" w:rsidRPr="000C2557">
        <w:rPr>
          <w:rFonts w:ascii="Georgia" w:hAnsi="Georgia"/>
          <w:sz w:val="36"/>
          <w:szCs w:val="36"/>
        </w:rPr>
        <w:t xml:space="preserve">As a reminder, the weight and cardio center </w:t>
      </w:r>
      <w:proofErr w:type="gramStart"/>
      <w:r w:rsidR="00337068" w:rsidRPr="000C2557">
        <w:rPr>
          <w:rFonts w:ascii="Georgia" w:hAnsi="Georgia"/>
          <w:sz w:val="36"/>
          <w:szCs w:val="36"/>
        </w:rPr>
        <w:t>do</w:t>
      </w:r>
      <w:proofErr w:type="gramEnd"/>
      <w:r w:rsidR="00337068" w:rsidRPr="000C2557">
        <w:rPr>
          <w:rFonts w:ascii="Georgia" w:hAnsi="Georgia"/>
          <w:sz w:val="36"/>
          <w:szCs w:val="36"/>
        </w:rPr>
        <w:t xml:space="preserve"> not open </w:t>
      </w:r>
      <w:r w:rsidR="00AA7C84" w:rsidRPr="000C2557">
        <w:rPr>
          <w:rFonts w:ascii="Georgia" w:hAnsi="Georgia"/>
          <w:sz w:val="36"/>
          <w:szCs w:val="36"/>
        </w:rPr>
        <w:t>until</w:t>
      </w:r>
      <w:r w:rsidR="00EF433B" w:rsidRPr="000C2557">
        <w:rPr>
          <w:rFonts w:ascii="Georgia" w:hAnsi="Georgia"/>
          <w:sz w:val="36"/>
          <w:szCs w:val="36"/>
        </w:rPr>
        <w:t xml:space="preserve"> 6am</w:t>
      </w:r>
      <w:r w:rsidR="00EF70F0">
        <w:rPr>
          <w:rFonts w:ascii="Georgia" w:hAnsi="Georgia"/>
          <w:sz w:val="36"/>
          <w:szCs w:val="36"/>
        </w:rPr>
        <w:t xml:space="preserve"> and</w:t>
      </w:r>
      <w:r w:rsidR="00EF433B" w:rsidRPr="000C2557">
        <w:rPr>
          <w:rFonts w:ascii="Georgia" w:hAnsi="Georgia"/>
          <w:sz w:val="36"/>
          <w:szCs w:val="36"/>
        </w:rPr>
        <w:t xml:space="preserve"> </w:t>
      </w:r>
      <w:r w:rsidR="00337068" w:rsidRPr="000C2557">
        <w:rPr>
          <w:rFonts w:ascii="Georgia" w:hAnsi="Georgia"/>
          <w:sz w:val="36"/>
          <w:szCs w:val="36"/>
        </w:rPr>
        <w:t>close</w:t>
      </w:r>
      <w:r w:rsidR="00EF433B" w:rsidRPr="000C2557">
        <w:rPr>
          <w:rFonts w:ascii="Georgia" w:hAnsi="Georgia"/>
          <w:sz w:val="36"/>
          <w:szCs w:val="36"/>
        </w:rPr>
        <w:t>s</w:t>
      </w:r>
      <w:r w:rsidR="00337068" w:rsidRPr="000C2557">
        <w:rPr>
          <w:rFonts w:ascii="Georgia" w:hAnsi="Georgia"/>
          <w:sz w:val="36"/>
          <w:szCs w:val="36"/>
        </w:rPr>
        <w:t xml:space="preserve"> at 9</w:t>
      </w:r>
      <w:r w:rsidR="006609C8" w:rsidRPr="000C2557">
        <w:rPr>
          <w:rFonts w:ascii="Georgia" w:hAnsi="Georgia"/>
          <w:sz w:val="36"/>
          <w:szCs w:val="36"/>
        </w:rPr>
        <w:t xml:space="preserve"> </w:t>
      </w:r>
      <w:r w:rsidR="00337068" w:rsidRPr="000C2557">
        <w:rPr>
          <w:rFonts w:ascii="Georgia" w:hAnsi="Georgia"/>
          <w:sz w:val="36"/>
          <w:szCs w:val="36"/>
        </w:rPr>
        <w:t xml:space="preserve">pm. The indoor/outdoor pool opens at 9am and closes at dusk. Wristbands are required to enter </w:t>
      </w:r>
      <w:r w:rsidR="006609C8" w:rsidRPr="000C2557">
        <w:rPr>
          <w:rFonts w:ascii="Georgia" w:hAnsi="Georgia"/>
          <w:sz w:val="36"/>
          <w:szCs w:val="36"/>
        </w:rPr>
        <w:t xml:space="preserve">Clubhouse </w:t>
      </w:r>
      <w:r w:rsidR="00337068" w:rsidRPr="000C2557">
        <w:rPr>
          <w:rFonts w:ascii="Georgia" w:hAnsi="Georgia"/>
          <w:sz w:val="36"/>
          <w:szCs w:val="36"/>
        </w:rPr>
        <w:t>for owners and guests. The</w:t>
      </w:r>
      <w:r w:rsidR="0008349A" w:rsidRPr="000C2557">
        <w:rPr>
          <w:rFonts w:ascii="Georgia" w:hAnsi="Georgia"/>
          <w:sz w:val="36"/>
          <w:szCs w:val="36"/>
        </w:rPr>
        <w:t xml:space="preserve"> door to the </w:t>
      </w:r>
      <w:r w:rsidR="00337068" w:rsidRPr="000C2557">
        <w:rPr>
          <w:rFonts w:ascii="Georgia" w:hAnsi="Georgia"/>
          <w:sz w:val="36"/>
          <w:szCs w:val="36"/>
        </w:rPr>
        <w:t>weight center</w:t>
      </w:r>
      <w:r w:rsidR="0008349A" w:rsidRPr="000C2557">
        <w:rPr>
          <w:rFonts w:ascii="Georgia" w:hAnsi="Georgia"/>
          <w:sz w:val="36"/>
          <w:szCs w:val="36"/>
        </w:rPr>
        <w:t xml:space="preserve"> is on the south side</w:t>
      </w:r>
      <w:r w:rsidR="00337068" w:rsidRPr="000C2557">
        <w:rPr>
          <w:rFonts w:ascii="Georgia" w:hAnsi="Georgia"/>
          <w:sz w:val="36"/>
          <w:szCs w:val="36"/>
        </w:rPr>
        <w:t xml:space="preserve"> of the building</w:t>
      </w:r>
      <w:r w:rsidR="0008349A" w:rsidRPr="000C2557">
        <w:rPr>
          <w:rFonts w:ascii="Georgia" w:hAnsi="Georgia"/>
          <w:sz w:val="36"/>
          <w:szCs w:val="36"/>
        </w:rPr>
        <w:t xml:space="preserve"> by the basketball court.  The door to the cardio room is on the north side facing the main</w:t>
      </w:r>
      <w:r w:rsidR="00337068" w:rsidRPr="000C2557">
        <w:rPr>
          <w:rFonts w:ascii="Georgia" w:hAnsi="Georgia"/>
          <w:sz w:val="36"/>
          <w:szCs w:val="36"/>
        </w:rPr>
        <w:t xml:space="preserve"> </w:t>
      </w:r>
      <w:r w:rsidR="0008349A" w:rsidRPr="000C2557">
        <w:rPr>
          <w:rFonts w:ascii="Georgia" w:hAnsi="Georgia"/>
          <w:sz w:val="36"/>
          <w:szCs w:val="36"/>
        </w:rPr>
        <w:t>building.</w:t>
      </w:r>
    </w:p>
    <w:p w14:paraId="7F1B88C1" w14:textId="2227EE9E" w:rsidR="00B04910" w:rsidRPr="000C2557" w:rsidRDefault="00B04910" w:rsidP="000747D3">
      <w:pPr>
        <w:jc w:val="center"/>
        <w:rPr>
          <w:rFonts w:ascii="Georgia" w:hAnsi="Georgia"/>
          <w:sz w:val="36"/>
          <w:szCs w:val="36"/>
        </w:rPr>
      </w:pPr>
      <w:r w:rsidRPr="000C2557">
        <w:rPr>
          <w:rFonts w:ascii="Georgia" w:hAnsi="Georgia"/>
          <w:sz w:val="36"/>
          <w:szCs w:val="36"/>
        </w:rPr>
        <w:lastRenderedPageBreak/>
        <w:t>We will do our best to keep you updated on the progress.</w:t>
      </w:r>
    </w:p>
    <w:p w14:paraId="1B3CACB7" w14:textId="236A2C0A" w:rsidR="002228F2" w:rsidRPr="000C2557" w:rsidRDefault="002228F2" w:rsidP="000747D3">
      <w:pPr>
        <w:jc w:val="center"/>
        <w:rPr>
          <w:rFonts w:ascii="Georgia" w:hAnsi="Georgia"/>
          <w:sz w:val="36"/>
          <w:szCs w:val="36"/>
        </w:rPr>
      </w:pPr>
      <w:r w:rsidRPr="000C2557">
        <w:rPr>
          <w:rFonts w:ascii="Georgia" w:hAnsi="Georgia"/>
          <w:sz w:val="36"/>
          <w:szCs w:val="36"/>
        </w:rPr>
        <w:t>Have fun while you’re here!</w:t>
      </w:r>
    </w:p>
    <w:p w14:paraId="3FDEB188" w14:textId="70F9F4C5" w:rsidR="002B4D19" w:rsidRPr="000C2557" w:rsidRDefault="00B04910" w:rsidP="000747D3">
      <w:pPr>
        <w:jc w:val="center"/>
        <w:rPr>
          <w:rFonts w:ascii="Georgia" w:hAnsi="Georgia"/>
          <w:sz w:val="36"/>
          <w:szCs w:val="36"/>
        </w:rPr>
      </w:pPr>
      <w:r w:rsidRPr="000C2557">
        <w:rPr>
          <w:rFonts w:ascii="Georgia" w:hAnsi="Georgia"/>
          <w:sz w:val="36"/>
          <w:szCs w:val="36"/>
        </w:rPr>
        <w:t>Sincerely</w:t>
      </w:r>
      <w:r w:rsidR="002B4D19" w:rsidRPr="000C2557">
        <w:rPr>
          <w:rFonts w:ascii="Georgia" w:hAnsi="Georgia"/>
          <w:sz w:val="36"/>
          <w:szCs w:val="36"/>
        </w:rPr>
        <w:t>,</w:t>
      </w:r>
    </w:p>
    <w:p w14:paraId="6F158462" w14:textId="733E53AC" w:rsidR="00B04910" w:rsidRPr="000C2557" w:rsidRDefault="002B4D19" w:rsidP="000747D3">
      <w:pPr>
        <w:jc w:val="center"/>
        <w:rPr>
          <w:rFonts w:ascii="Georgia" w:hAnsi="Georgia" w:cs="Calibri"/>
          <w:color w:val="000000"/>
          <w:sz w:val="36"/>
          <w:szCs w:val="36"/>
          <w:shd w:val="clear" w:color="auto" w:fill="FFFFFF"/>
        </w:rPr>
      </w:pPr>
      <w:r w:rsidRPr="000C2557">
        <w:rPr>
          <w:rFonts w:ascii="Georgia" w:hAnsi="Georgia"/>
          <w:sz w:val="36"/>
          <w:szCs w:val="36"/>
        </w:rPr>
        <w:t>Eric Anderson</w:t>
      </w:r>
      <w:r w:rsidR="0008349A" w:rsidRPr="000C2557">
        <w:rPr>
          <w:rFonts w:ascii="Georgia" w:hAnsi="Georgia"/>
          <w:sz w:val="36"/>
          <w:szCs w:val="36"/>
        </w:rPr>
        <w:t xml:space="preserve">, </w:t>
      </w:r>
      <w:r w:rsidRPr="000C2557">
        <w:rPr>
          <w:rFonts w:ascii="Georgia" w:hAnsi="Georgia" w:cs="Calibri"/>
          <w:color w:val="000000"/>
          <w:sz w:val="36"/>
          <w:szCs w:val="36"/>
          <w:shd w:val="clear" w:color="auto" w:fill="FFFFFF"/>
        </w:rPr>
        <w:t xml:space="preserve">SSPOA, St. Barth, St. </w:t>
      </w:r>
      <w:proofErr w:type="gramStart"/>
      <w:r w:rsidRPr="000C2557">
        <w:rPr>
          <w:rFonts w:ascii="Georgia" w:hAnsi="Georgia" w:cs="Calibri"/>
          <w:color w:val="000000"/>
          <w:sz w:val="36"/>
          <w:szCs w:val="36"/>
          <w:shd w:val="clear" w:color="auto" w:fill="FFFFFF"/>
        </w:rPr>
        <w:t>Croix</w:t>
      </w:r>
      <w:proofErr w:type="gramEnd"/>
      <w:r w:rsidRPr="000C2557">
        <w:rPr>
          <w:rFonts w:ascii="Georgia" w:hAnsi="Georgia" w:cs="Calibri"/>
          <w:color w:val="000000"/>
          <w:sz w:val="36"/>
          <w:szCs w:val="36"/>
          <w:shd w:val="clear" w:color="auto" w:fill="FFFFFF"/>
        </w:rPr>
        <w:t xml:space="preserve"> and Owner's Club Manager</w:t>
      </w:r>
    </w:p>
    <w:p w14:paraId="7AF308B8" w14:textId="57D8B91D" w:rsidR="00895707" w:rsidRPr="000C2557" w:rsidRDefault="002B4D19" w:rsidP="000747D3">
      <w:pPr>
        <w:jc w:val="center"/>
        <w:rPr>
          <w:ins w:id="7" w:author="Greg Postulka" w:date="2023-03-31T07:03:00Z"/>
          <w:rFonts w:ascii="Georgia" w:hAnsi="Georgia" w:cs="Calibri"/>
          <w:color w:val="000000"/>
          <w:sz w:val="36"/>
          <w:szCs w:val="36"/>
          <w:shd w:val="clear" w:color="auto" w:fill="FFFFFF"/>
        </w:rPr>
      </w:pPr>
      <w:r w:rsidRPr="000C2557">
        <w:rPr>
          <w:rFonts w:ascii="Georgia" w:hAnsi="Georgia" w:cs="Calibri"/>
          <w:color w:val="000000"/>
          <w:sz w:val="36"/>
          <w:szCs w:val="36"/>
          <w:shd w:val="clear" w:color="auto" w:fill="FFFFFF"/>
        </w:rPr>
        <w:t>Josh Lee</w:t>
      </w:r>
      <w:r w:rsidR="0008349A" w:rsidRPr="000C2557">
        <w:rPr>
          <w:rFonts w:ascii="Georgia" w:hAnsi="Georgia" w:cs="Calibri"/>
          <w:color w:val="000000"/>
          <w:sz w:val="36"/>
          <w:szCs w:val="36"/>
          <w:shd w:val="clear" w:color="auto" w:fill="FFFFFF"/>
        </w:rPr>
        <w:t xml:space="preserve">, </w:t>
      </w:r>
      <w:r w:rsidRPr="000C2557">
        <w:rPr>
          <w:rFonts w:ascii="Georgia" w:hAnsi="Georgia" w:cs="Calibri"/>
          <w:color w:val="000000"/>
          <w:sz w:val="36"/>
          <w:szCs w:val="36"/>
          <w:shd w:val="clear" w:color="auto" w:fill="FFFFFF"/>
        </w:rPr>
        <w:t>SSPOA Director of Operations</w:t>
      </w:r>
    </w:p>
    <w:p w14:paraId="1A62E9BE" w14:textId="641D890B" w:rsidR="002B4D19" w:rsidRPr="000C2557" w:rsidRDefault="002B4D19" w:rsidP="000747D3">
      <w:pPr>
        <w:jc w:val="center"/>
        <w:rPr>
          <w:ins w:id="8" w:author="Greg Postulka" w:date="2023-03-31T07:06:00Z"/>
          <w:rFonts w:ascii="Georgia" w:hAnsi="Georgia" w:cs="Calibri"/>
          <w:color w:val="000000"/>
          <w:sz w:val="36"/>
          <w:szCs w:val="36"/>
          <w:shd w:val="clear" w:color="auto" w:fill="FFFFFF"/>
        </w:rPr>
      </w:pPr>
      <w:r w:rsidRPr="000C2557">
        <w:rPr>
          <w:rFonts w:ascii="Georgia" w:hAnsi="Georgia" w:cs="Calibri"/>
          <w:color w:val="000000"/>
          <w:sz w:val="36"/>
          <w:szCs w:val="36"/>
          <w:shd w:val="clear" w:color="auto" w:fill="FFFFFF"/>
        </w:rPr>
        <w:t>Candace Coughlin</w:t>
      </w:r>
      <w:r w:rsidR="0008349A" w:rsidRPr="000C2557">
        <w:rPr>
          <w:rFonts w:ascii="Georgia" w:hAnsi="Georgia" w:cs="Calibri"/>
          <w:color w:val="000000"/>
          <w:sz w:val="36"/>
          <w:szCs w:val="36"/>
          <w:shd w:val="clear" w:color="auto" w:fill="FFFFFF"/>
        </w:rPr>
        <w:t xml:space="preserve">, </w:t>
      </w:r>
      <w:r w:rsidRPr="000C2557">
        <w:rPr>
          <w:rFonts w:ascii="Georgia" w:hAnsi="Georgia" w:cs="Calibri"/>
          <w:color w:val="000000"/>
          <w:sz w:val="36"/>
          <w:szCs w:val="36"/>
          <w:shd w:val="clear" w:color="auto" w:fill="FFFFFF"/>
        </w:rPr>
        <w:t>SSPOA Assistant General Manager</w:t>
      </w:r>
    </w:p>
    <w:p w14:paraId="5C1F4A87" w14:textId="77777777" w:rsidR="00895707" w:rsidRPr="000C2557" w:rsidRDefault="00895707" w:rsidP="000747D3">
      <w:pPr>
        <w:jc w:val="center"/>
        <w:rPr>
          <w:rFonts w:ascii="Georgia" w:hAnsi="Georgia" w:cs="Calibri"/>
          <w:color w:val="000000"/>
          <w:sz w:val="36"/>
          <w:szCs w:val="36"/>
          <w:shd w:val="clear" w:color="auto" w:fill="FFFFFF"/>
        </w:rPr>
      </w:pPr>
    </w:p>
    <w:p w14:paraId="0F627875" w14:textId="16718ADF" w:rsidR="006A0EE7" w:rsidRPr="000C2557" w:rsidRDefault="006A0EE7" w:rsidP="000747D3">
      <w:pPr>
        <w:jc w:val="center"/>
        <w:rPr>
          <w:rFonts w:ascii="Georgia" w:hAnsi="Georgia" w:cs="Calibri"/>
          <w:i/>
          <w:iCs/>
          <w:color w:val="000000"/>
          <w:sz w:val="36"/>
          <w:szCs w:val="36"/>
          <w:shd w:val="clear" w:color="auto" w:fill="FFFFFF"/>
        </w:rPr>
      </w:pPr>
      <w:r w:rsidRPr="000C2557">
        <w:rPr>
          <w:rFonts w:ascii="Georgia" w:hAnsi="Georgia" w:cs="Calibri"/>
          <w:i/>
          <w:iCs/>
          <w:color w:val="000000"/>
          <w:sz w:val="36"/>
          <w:szCs w:val="36"/>
          <w:shd w:val="clear" w:color="auto" w:fill="FFFFFF"/>
        </w:rPr>
        <w:t>A message from your Master Association Board President</w:t>
      </w:r>
      <w:r w:rsidR="00692E77" w:rsidRPr="000C2557">
        <w:rPr>
          <w:rFonts w:ascii="Georgia" w:hAnsi="Georgia" w:cs="Calibri"/>
          <w:i/>
          <w:iCs/>
          <w:color w:val="000000"/>
          <w:sz w:val="36"/>
          <w:szCs w:val="36"/>
          <w:shd w:val="clear" w:color="auto" w:fill="FFFFFF"/>
        </w:rPr>
        <w:t>:</w:t>
      </w:r>
    </w:p>
    <w:p w14:paraId="0934D36C" w14:textId="46695837" w:rsidR="00843593" w:rsidRPr="000C2557" w:rsidRDefault="00843593" w:rsidP="00843593">
      <w:pPr>
        <w:jc w:val="center"/>
        <w:rPr>
          <w:rFonts w:ascii="Georgia" w:hAnsi="Georgia"/>
          <w:sz w:val="36"/>
          <w:szCs w:val="36"/>
        </w:rPr>
      </w:pPr>
      <w:r w:rsidRPr="000C2557">
        <w:rPr>
          <w:rFonts w:ascii="Georgia" w:hAnsi="Georgia"/>
          <w:sz w:val="36"/>
          <w:szCs w:val="36"/>
        </w:rPr>
        <w:t>Have a great Silver Shells summer vacation</w:t>
      </w:r>
      <w:r w:rsidR="00100FAB">
        <w:rPr>
          <w:rFonts w:ascii="Georgia" w:hAnsi="Georgia"/>
          <w:sz w:val="36"/>
          <w:szCs w:val="36"/>
        </w:rPr>
        <w:t>…every day here is better than the next one</w:t>
      </w:r>
      <w:r w:rsidRPr="000C2557">
        <w:rPr>
          <w:rFonts w:ascii="Georgia" w:hAnsi="Georgia"/>
          <w:sz w:val="36"/>
          <w:szCs w:val="36"/>
        </w:rPr>
        <w:t>!</w:t>
      </w:r>
    </w:p>
    <w:p w14:paraId="4817F05D" w14:textId="77777777" w:rsidR="00843593" w:rsidRDefault="00843593" w:rsidP="000747D3">
      <w:pPr>
        <w:jc w:val="center"/>
        <w:rPr>
          <w:rFonts w:ascii="Georgia" w:hAnsi="Georgia" w:cs="Calibri"/>
          <w:i/>
          <w:iCs/>
          <w:color w:val="000000"/>
          <w:sz w:val="24"/>
          <w:szCs w:val="24"/>
          <w:shd w:val="clear" w:color="auto" w:fill="FFFFFF"/>
        </w:rPr>
      </w:pPr>
    </w:p>
    <w:sectPr w:rsidR="00843593" w:rsidSect="00D43DD3">
      <w:pgSz w:w="12240" w:h="15840"/>
      <w:pgMar w:top="432"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C65AE" w14:textId="77777777" w:rsidR="000E3799" w:rsidRDefault="000E3799" w:rsidP="005268EF">
      <w:pPr>
        <w:spacing w:after="0" w:line="240" w:lineRule="auto"/>
      </w:pPr>
      <w:r>
        <w:separator/>
      </w:r>
    </w:p>
  </w:endnote>
  <w:endnote w:type="continuationSeparator" w:id="0">
    <w:p w14:paraId="1F68D564" w14:textId="77777777" w:rsidR="000E3799" w:rsidRDefault="000E3799" w:rsidP="00526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576E7" w14:textId="77777777" w:rsidR="000E3799" w:rsidRDefault="000E3799" w:rsidP="005268EF">
      <w:pPr>
        <w:spacing w:after="0" w:line="240" w:lineRule="auto"/>
      </w:pPr>
      <w:r>
        <w:separator/>
      </w:r>
    </w:p>
  </w:footnote>
  <w:footnote w:type="continuationSeparator" w:id="0">
    <w:p w14:paraId="59180FB2" w14:textId="77777777" w:rsidR="000E3799" w:rsidRDefault="000E3799" w:rsidP="005268EF">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reg Postulka">
    <w15:presenceInfo w15:providerId="Windows Live" w15:userId="ac56ee46bd6b5ee1"/>
  </w15:person>
  <w15:person w15:author="Candace Silvershells">
    <w15:presenceInfo w15:providerId="Windows Live" w15:userId="1ad1696c955799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097"/>
    <w:rsid w:val="00000BA2"/>
    <w:rsid w:val="0000486D"/>
    <w:rsid w:val="00010F4C"/>
    <w:rsid w:val="00031EC3"/>
    <w:rsid w:val="0003697C"/>
    <w:rsid w:val="000607B8"/>
    <w:rsid w:val="000747D3"/>
    <w:rsid w:val="0008349A"/>
    <w:rsid w:val="000979B2"/>
    <w:rsid w:val="000B1F75"/>
    <w:rsid w:val="000C2557"/>
    <w:rsid w:val="000E3799"/>
    <w:rsid w:val="000E3A88"/>
    <w:rsid w:val="00100FAB"/>
    <w:rsid w:val="0017438F"/>
    <w:rsid w:val="00197F8E"/>
    <w:rsid w:val="001A5E21"/>
    <w:rsid w:val="001E3F5F"/>
    <w:rsid w:val="00204080"/>
    <w:rsid w:val="00215689"/>
    <w:rsid w:val="002228F2"/>
    <w:rsid w:val="00247B01"/>
    <w:rsid w:val="002A300D"/>
    <w:rsid w:val="002A6286"/>
    <w:rsid w:val="002B4D19"/>
    <w:rsid w:val="002B4E78"/>
    <w:rsid w:val="002D3876"/>
    <w:rsid w:val="002E4300"/>
    <w:rsid w:val="002F1754"/>
    <w:rsid w:val="002F6690"/>
    <w:rsid w:val="00337068"/>
    <w:rsid w:val="0034100D"/>
    <w:rsid w:val="00361641"/>
    <w:rsid w:val="00372100"/>
    <w:rsid w:val="00376BD8"/>
    <w:rsid w:val="003C1961"/>
    <w:rsid w:val="00413595"/>
    <w:rsid w:val="0044603A"/>
    <w:rsid w:val="00446067"/>
    <w:rsid w:val="004A4D6E"/>
    <w:rsid w:val="004C0451"/>
    <w:rsid w:val="004F2C27"/>
    <w:rsid w:val="005268EF"/>
    <w:rsid w:val="00530A83"/>
    <w:rsid w:val="005374F0"/>
    <w:rsid w:val="005428FB"/>
    <w:rsid w:val="00560CFC"/>
    <w:rsid w:val="00566EF5"/>
    <w:rsid w:val="005C1881"/>
    <w:rsid w:val="005C5482"/>
    <w:rsid w:val="005C5A54"/>
    <w:rsid w:val="005D6928"/>
    <w:rsid w:val="005F1727"/>
    <w:rsid w:val="005F798B"/>
    <w:rsid w:val="0060222D"/>
    <w:rsid w:val="00641CD7"/>
    <w:rsid w:val="006609C8"/>
    <w:rsid w:val="00692E77"/>
    <w:rsid w:val="006A0EE7"/>
    <w:rsid w:val="006F70D1"/>
    <w:rsid w:val="00713268"/>
    <w:rsid w:val="00725851"/>
    <w:rsid w:val="007439A1"/>
    <w:rsid w:val="007C65E6"/>
    <w:rsid w:val="007E15FD"/>
    <w:rsid w:val="007F0FFF"/>
    <w:rsid w:val="008118E3"/>
    <w:rsid w:val="00831005"/>
    <w:rsid w:val="00843593"/>
    <w:rsid w:val="00843BE4"/>
    <w:rsid w:val="00871AA9"/>
    <w:rsid w:val="00881E92"/>
    <w:rsid w:val="00895707"/>
    <w:rsid w:val="008A5B88"/>
    <w:rsid w:val="009214A3"/>
    <w:rsid w:val="00931A0D"/>
    <w:rsid w:val="0096581C"/>
    <w:rsid w:val="0097792C"/>
    <w:rsid w:val="00985F0B"/>
    <w:rsid w:val="009A0ED4"/>
    <w:rsid w:val="009F0D3D"/>
    <w:rsid w:val="00A27D31"/>
    <w:rsid w:val="00A43F95"/>
    <w:rsid w:val="00A5153D"/>
    <w:rsid w:val="00A82919"/>
    <w:rsid w:val="00AA7C84"/>
    <w:rsid w:val="00AE3B2F"/>
    <w:rsid w:val="00B021C5"/>
    <w:rsid w:val="00B04910"/>
    <w:rsid w:val="00B1245A"/>
    <w:rsid w:val="00B50B71"/>
    <w:rsid w:val="00B601CC"/>
    <w:rsid w:val="00B83A58"/>
    <w:rsid w:val="00B97427"/>
    <w:rsid w:val="00BB3D08"/>
    <w:rsid w:val="00BF21A5"/>
    <w:rsid w:val="00C46522"/>
    <w:rsid w:val="00C518BD"/>
    <w:rsid w:val="00CA0097"/>
    <w:rsid w:val="00D124F5"/>
    <w:rsid w:val="00D3678B"/>
    <w:rsid w:val="00D43DD3"/>
    <w:rsid w:val="00D81FE4"/>
    <w:rsid w:val="00D82475"/>
    <w:rsid w:val="00DC63F8"/>
    <w:rsid w:val="00DD03BA"/>
    <w:rsid w:val="00DD7AE1"/>
    <w:rsid w:val="00DE0868"/>
    <w:rsid w:val="00DE545D"/>
    <w:rsid w:val="00E006AE"/>
    <w:rsid w:val="00E13D3D"/>
    <w:rsid w:val="00E168A9"/>
    <w:rsid w:val="00E62647"/>
    <w:rsid w:val="00EE1C46"/>
    <w:rsid w:val="00EE4856"/>
    <w:rsid w:val="00EF433B"/>
    <w:rsid w:val="00EF4B68"/>
    <w:rsid w:val="00EF70F0"/>
    <w:rsid w:val="00F37C43"/>
    <w:rsid w:val="00F43D1C"/>
    <w:rsid w:val="00F47A96"/>
    <w:rsid w:val="00F71304"/>
    <w:rsid w:val="00F848F7"/>
    <w:rsid w:val="00F9401E"/>
    <w:rsid w:val="00F97BB5"/>
    <w:rsid w:val="00FA6E32"/>
    <w:rsid w:val="00FC2171"/>
    <w:rsid w:val="00FC2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321FD"/>
  <w15:chartTrackingRefBased/>
  <w15:docId w15:val="{AFA5B9F3-9BDD-470A-8F03-2AEE8DD0D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68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68EF"/>
  </w:style>
  <w:style w:type="paragraph" w:styleId="Footer">
    <w:name w:val="footer"/>
    <w:basedOn w:val="Normal"/>
    <w:link w:val="FooterChar"/>
    <w:uiPriority w:val="99"/>
    <w:unhideWhenUsed/>
    <w:rsid w:val="005268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68EF"/>
  </w:style>
  <w:style w:type="paragraph" w:styleId="Revision">
    <w:name w:val="Revision"/>
    <w:hidden/>
    <w:uiPriority w:val="99"/>
    <w:semiHidden/>
    <w:rsid w:val="00A829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11</Pages>
  <Words>487</Words>
  <Characters>2780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Candace Silvershells</dc:creator>
  <cp:keywords/>
  <dc:description/>
  <cp:lastModifiedBy>Candace Silvershells</cp:lastModifiedBy>
  <cp:revision>5</cp:revision>
  <dcterms:created xsi:type="dcterms:W3CDTF">2023-08-01T14:03:00Z</dcterms:created>
  <dcterms:modified xsi:type="dcterms:W3CDTF">2023-08-01T17:59:00Z</dcterms:modified>
</cp:coreProperties>
</file>