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DE836" w14:textId="77777777" w:rsidR="001D6BAF" w:rsidRDefault="00F00950">
      <w:pPr>
        <w:jc w:val="center"/>
        <w:rPr>
          <w:rFonts w:ascii="Georgia" w:hAnsi="Georgia"/>
        </w:rPr>
      </w:pPr>
      <w:bookmarkStart w:id="0" w:name="_Hlk141772512"/>
      <w:bookmarkEnd w:id="0"/>
      <w:r>
        <w:rPr>
          <w:noProof/>
        </w:rPr>
        <w:drawing>
          <wp:inline distT="0" distB="0" distL="0" distR="0" wp14:anchorId="0F411AA0" wp14:editId="2F6D725A">
            <wp:extent cx="2999105" cy="115824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4"/>
                    <a:stretch>
                      <a:fillRect/>
                    </a:stretch>
                  </pic:blipFill>
                  <pic:spPr bwMode="auto">
                    <a:xfrm>
                      <a:off x="0" y="0"/>
                      <a:ext cx="2999105" cy="1158240"/>
                    </a:xfrm>
                    <a:prstGeom prst="rect">
                      <a:avLst/>
                    </a:prstGeom>
                  </pic:spPr>
                </pic:pic>
              </a:graphicData>
            </a:graphic>
          </wp:inline>
        </w:drawing>
      </w:r>
    </w:p>
    <w:p w14:paraId="706223E0" w14:textId="3A77135E" w:rsidR="001D6BAF" w:rsidRPr="00AD3B04" w:rsidRDefault="00BE2080">
      <w:pPr>
        <w:jc w:val="center"/>
        <w:rPr>
          <w:rFonts w:ascii="Georgia" w:hAnsi="Georgia"/>
          <w:sz w:val="44"/>
          <w:szCs w:val="44"/>
        </w:rPr>
      </w:pPr>
      <w:r>
        <w:rPr>
          <w:rFonts w:ascii="Georgia" w:hAnsi="Georgia"/>
          <w:sz w:val="44"/>
          <w:szCs w:val="44"/>
        </w:rPr>
        <w:t xml:space="preserve">February </w:t>
      </w:r>
      <w:r w:rsidR="00B26CEC" w:rsidRPr="00AD3B04">
        <w:rPr>
          <w:rFonts w:ascii="Georgia" w:hAnsi="Georgia"/>
          <w:sz w:val="44"/>
          <w:szCs w:val="44"/>
        </w:rPr>
        <w:t>2024</w:t>
      </w:r>
      <w:r w:rsidR="00F00950" w:rsidRPr="00AD3B04">
        <w:rPr>
          <w:rFonts w:ascii="Georgia" w:hAnsi="Georgia"/>
          <w:sz w:val="44"/>
          <w:szCs w:val="44"/>
        </w:rPr>
        <w:t xml:space="preserve">, Newsletter </w:t>
      </w:r>
    </w:p>
    <w:p w14:paraId="04AB182A" w14:textId="77777777" w:rsidR="00B56B4E" w:rsidRDefault="00B56B4E" w:rsidP="00267492">
      <w:pPr>
        <w:jc w:val="center"/>
        <w:rPr>
          <w:rFonts w:ascii="Georgia" w:hAnsi="Georgia"/>
          <w:sz w:val="44"/>
          <w:szCs w:val="44"/>
        </w:rPr>
      </w:pPr>
    </w:p>
    <w:p w14:paraId="4685DCF6" w14:textId="77777777" w:rsidR="0004216B" w:rsidRDefault="00F00950" w:rsidP="00267492">
      <w:pPr>
        <w:jc w:val="center"/>
        <w:rPr>
          <w:ins w:id="1" w:author="Greg Postulka" w:date="2024-01-31T13:58:00Z"/>
          <w:rFonts w:ascii="Georgia" w:hAnsi="Georgia"/>
          <w:noProof/>
          <w:sz w:val="44"/>
          <w:szCs w:val="44"/>
        </w:rPr>
      </w:pPr>
      <w:r w:rsidRPr="00E344F9">
        <w:rPr>
          <w:rFonts w:ascii="Georgia" w:hAnsi="Georgia"/>
          <w:sz w:val="44"/>
          <w:szCs w:val="44"/>
        </w:rPr>
        <w:t xml:space="preserve">Silver Shells </w:t>
      </w:r>
      <w:r w:rsidR="00267492" w:rsidRPr="00E344F9">
        <w:rPr>
          <w:rFonts w:ascii="Georgia" w:hAnsi="Georgia"/>
          <w:sz w:val="44"/>
          <w:szCs w:val="44"/>
        </w:rPr>
        <w:t>Homeowners!</w:t>
      </w:r>
      <w:r w:rsidR="00267492" w:rsidRPr="00E344F9">
        <w:rPr>
          <w:rFonts w:ascii="Georgia" w:hAnsi="Georgia"/>
          <w:noProof/>
          <w:sz w:val="44"/>
          <w:szCs w:val="44"/>
        </w:rPr>
        <w:t xml:space="preserve"> </w:t>
      </w:r>
    </w:p>
    <w:p w14:paraId="1490AF79" w14:textId="1FEC47A9" w:rsidR="00B86A13" w:rsidRDefault="00B56B4E" w:rsidP="00267492">
      <w:pPr>
        <w:jc w:val="center"/>
        <w:rPr>
          <w:rFonts w:ascii="Georgia" w:hAnsi="Georgia"/>
          <w:noProof/>
          <w:sz w:val="44"/>
          <w:szCs w:val="44"/>
        </w:rPr>
      </w:pPr>
      <w:r>
        <w:rPr>
          <w:rFonts w:ascii="Georgia" w:hAnsi="Georgia"/>
          <w:noProof/>
          <w:sz w:val="44"/>
          <w:szCs w:val="44"/>
        </w:rPr>
        <w:t>We hope that the New Year has been good to you</w:t>
      </w:r>
      <w:r w:rsidR="00441F73">
        <w:rPr>
          <w:rFonts w:ascii="Georgia" w:hAnsi="Georgia"/>
          <w:noProof/>
          <w:sz w:val="44"/>
          <w:szCs w:val="44"/>
        </w:rPr>
        <w:t>.</w:t>
      </w:r>
    </w:p>
    <w:p w14:paraId="76CCB536" w14:textId="1B54B552" w:rsidR="00A66B4E" w:rsidRDefault="00B56B4E" w:rsidP="00267492">
      <w:pPr>
        <w:jc w:val="center"/>
        <w:rPr>
          <w:rFonts w:ascii="Georgia" w:hAnsi="Georgia"/>
          <w:noProof/>
          <w:sz w:val="40"/>
          <w:szCs w:val="40"/>
        </w:rPr>
      </w:pPr>
      <w:r>
        <w:rPr>
          <w:rFonts w:ascii="Georgia" w:hAnsi="Georgia"/>
          <w:noProof/>
          <w:sz w:val="40"/>
          <w:szCs w:val="40"/>
        </w:rPr>
        <w:drawing>
          <wp:inline distT="0" distB="0" distL="0" distR="0" wp14:anchorId="1BBCD92B" wp14:editId="57C8EED8">
            <wp:extent cx="6858000" cy="4271645"/>
            <wp:effectExtent l="0" t="0" r="0" b="0"/>
            <wp:docPr id="1033176066" name="Picture 3" descr="A path with tree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76066" name="Picture 3" descr="A path with trees and gras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8000" cy="4271645"/>
                    </a:xfrm>
                    <a:prstGeom prst="rect">
                      <a:avLst/>
                    </a:prstGeom>
                  </pic:spPr>
                </pic:pic>
              </a:graphicData>
            </a:graphic>
          </wp:inline>
        </w:drawing>
      </w:r>
    </w:p>
    <w:p w14:paraId="48A763B5" w14:textId="77777777" w:rsidR="000B3FCD" w:rsidRDefault="000B3FCD" w:rsidP="00FD43A6">
      <w:pPr>
        <w:jc w:val="center"/>
        <w:rPr>
          <w:rFonts w:ascii="Georgia" w:hAnsi="Georgia"/>
          <w:noProof/>
          <w:sz w:val="40"/>
          <w:szCs w:val="40"/>
        </w:rPr>
      </w:pPr>
    </w:p>
    <w:p w14:paraId="23CF0215" w14:textId="3D57C8E1" w:rsidR="00B86A13" w:rsidRDefault="00FD43A6" w:rsidP="00A811E7">
      <w:pPr>
        <w:jc w:val="center"/>
        <w:rPr>
          <w:rFonts w:ascii="Georgia" w:hAnsi="Georgia"/>
          <w:noProof/>
          <w:sz w:val="40"/>
          <w:szCs w:val="40"/>
        </w:rPr>
      </w:pPr>
      <w:r>
        <w:rPr>
          <w:rFonts w:ascii="Georgia" w:hAnsi="Georgia"/>
          <w:noProof/>
          <w:sz w:val="40"/>
          <w:szCs w:val="40"/>
        </w:rPr>
        <w:t>T</w:t>
      </w:r>
      <w:r w:rsidR="00035B7D">
        <w:rPr>
          <w:rFonts w:ascii="Georgia" w:hAnsi="Georgia"/>
          <w:noProof/>
          <w:sz w:val="40"/>
          <w:szCs w:val="40"/>
        </w:rPr>
        <w:t xml:space="preserve">he </w:t>
      </w:r>
      <w:r w:rsidR="00EA0212">
        <w:rPr>
          <w:rFonts w:ascii="Georgia" w:hAnsi="Georgia"/>
          <w:noProof/>
          <w:sz w:val="40"/>
          <w:szCs w:val="40"/>
        </w:rPr>
        <w:t xml:space="preserve">Lagoon Pool </w:t>
      </w:r>
      <w:r w:rsidR="00884E98">
        <w:rPr>
          <w:rFonts w:ascii="Georgia" w:hAnsi="Georgia"/>
          <w:noProof/>
          <w:sz w:val="40"/>
          <w:szCs w:val="40"/>
        </w:rPr>
        <w:t xml:space="preserve">resurfacing project began </w:t>
      </w:r>
      <w:r w:rsidR="00A23537">
        <w:rPr>
          <w:rFonts w:ascii="Georgia" w:hAnsi="Georgia"/>
          <w:noProof/>
          <w:sz w:val="40"/>
          <w:szCs w:val="40"/>
        </w:rPr>
        <w:t xml:space="preserve">on </w:t>
      </w:r>
      <w:r w:rsidR="00884E98">
        <w:rPr>
          <w:rFonts w:ascii="Georgia" w:hAnsi="Georgia"/>
          <w:noProof/>
          <w:sz w:val="40"/>
          <w:szCs w:val="40"/>
        </w:rPr>
        <w:t>January 4</w:t>
      </w:r>
      <w:r w:rsidR="00884E98" w:rsidRPr="00A23A99">
        <w:rPr>
          <w:rFonts w:ascii="Georgia" w:hAnsi="Georgia"/>
          <w:noProof/>
          <w:sz w:val="40"/>
          <w:szCs w:val="40"/>
          <w:vertAlign w:val="superscript"/>
        </w:rPr>
        <w:t>th</w:t>
      </w:r>
      <w:ins w:id="2" w:author="Greg Postulka" w:date="2024-01-31T13:59:00Z">
        <w:r w:rsidR="0004216B">
          <w:rPr>
            <w:rFonts w:ascii="Georgia" w:hAnsi="Georgia"/>
            <w:noProof/>
            <w:sz w:val="40"/>
            <w:szCs w:val="40"/>
          </w:rPr>
          <w:t xml:space="preserve">.  The schedule is to be </w:t>
        </w:r>
      </w:ins>
      <w:del w:id="3" w:author="Greg Postulka" w:date="2024-01-31T13:59:00Z">
        <w:r w:rsidR="00A23A99" w:rsidDel="0004216B">
          <w:rPr>
            <w:rFonts w:ascii="Georgia" w:hAnsi="Georgia"/>
            <w:noProof/>
            <w:sz w:val="40"/>
            <w:szCs w:val="40"/>
          </w:rPr>
          <w:delText xml:space="preserve"> its expected </w:delText>
        </w:r>
        <w:r w:rsidR="00A23537" w:rsidDel="0004216B">
          <w:rPr>
            <w:rFonts w:ascii="Georgia" w:hAnsi="Georgia"/>
            <w:noProof/>
            <w:sz w:val="40"/>
            <w:szCs w:val="40"/>
          </w:rPr>
          <w:delText>to be</w:delText>
        </w:r>
      </w:del>
      <w:r w:rsidR="00A23537">
        <w:rPr>
          <w:rFonts w:ascii="Georgia" w:hAnsi="Georgia"/>
          <w:noProof/>
          <w:sz w:val="40"/>
          <w:szCs w:val="40"/>
        </w:rPr>
        <w:t xml:space="preserve"> </w:t>
      </w:r>
      <w:r w:rsidR="00A23A99">
        <w:rPr>
          <w:rFonts w:ascii="Georgia" w:hAnsi="Georgia"/>
          <w:noProof/>
          <w:sz w:val="40"/>
          <w:szCs w:val="40"/>
        </w:rPr>
        <w:t>complet</w:t>
      </w:r>
      <w:r w:rsidR="00A23537">
        <w:rPr>
          <w:rFonts w:ascii="Georgia" w:hAnsi="Georgia"/>
          <w:noProof/>
          <w:sz w:val="40"/>
          <w:szCs w:val="40"/>
        </w:rPr>
        <w:t>e by February</w:t>
      </w:r>
      <w:r w:rsidR="008D544E">
        <w:rPr>
          <w:rFonts w:ascii="Georgia" w:hAnsi="Georgia"/>
          <w:noProof/>
          <w:sz w:val="40"/>
          <w:szCs w:val="40"/>
        </w:rPr>
        <w:t xml:space="preserve"> 7</w:t>
      </w:r>
      <w:r w:rsidR="007A1AF4" w:rsidRPr="007A1AF4">
        <w:rPr>
          <w:rFonts w:ascii="Georgia" w:hAnsi="Georgia"/>
          <w:noProof/>
          <w:sz w:val="40"/>
          <w:szCs w:val="40"/>
          <w:vertAlign w:val="superscript"/>
        </w:rPr>
        <w:t>th</w:t>
      </w:r>
      <w:ins w:id="4" w:author="Greg Postulka" w:date="2024-01-31T13:59:00Z">
        <w:r w:rsidR="0004216B">
          <w:rPr>
            <w:rFonts w:ascii="Georgia" w:hAnsi="Georgia"/>
            <w:noProof/>
            <w:sz w:val="40"/>
            <w:szCs w:val="40"/>
          </w:rPr>
          <w:t>, weather permitting</w:t>
        </w:r>
      </w:ins>
      <w:del w:id="5" w:author="Greg Postulka" w:date="2024-01-31T13:59:00Z">
        <w:r w:rsidR="007A1AF4" w:rsidDel="0004216B">
          <w:rPr>
            <w:rFonts w:ascii="Georgia" w:hAnsi="Georgia"/>
            <w:noProof/>
            <w:sz w:val="40"/>
            <w:szCs w:val="40"/>
          </w:rPr>
          <w:delText>.</w:delText>
        </w:r>
      </w:del>
      <w:ins w:id="6" w:author="Greg Postulka" w:date="2024-01-31T13:59:00Z">
        <w:r w:rsidR="0004216B">
          <w:rPr>
            <w:rFonts w:ascii="Georgia" w:hAnsi="Georgia"/>
            <w:noProof/>
            <w:sz w:val="40"/>
            <w:szCs w:val="40"/>
          </w:rPr>
          <w:t xml:space="preserve">  We did loose a number of workdays in </w:t>
        </w:r>
      </w:ins>
      <w:ins w:id="7" w:author="Greg Postulka" w:date="2024-01-31T14:00:00Z">
        <w:r w:rsidR="0004216B">
          <w:rPr>
            <w:rFonts w:ascii="Georgia" w:hAnsi="Georgia"/>
            <w:noProof/>
            <w:sz w:val="40"/>
            <w:szCs w:val="40"/>
          </w:rPr>
          <w:t>January for rain and cold.</w:t>
        </w:r>
      </w:ins>
    </w:p>
    <w:p w14:paraId="180D56AB" w14:textId="2F701870" w:rsidR="007A1AF4" w:rsidDel="0004216B" w:rsidRDefault="007A1AF4" w:rsidP="00A811E7">
      <w:pPr>
        <w:jc w:val="center"/>
        <w:rPr>
          <w:del w:id="8" w:author="Greg Postulka" w:date="2024-01-31T14:00:00Z"/>
          <w:rFonts w:ascii="Georgia" w:hAnsi="Georgia"/>
          <w:noProof/>
          <w:sz w:val="40"/>
          <w:szCs w:val="40"/>
        </w:rPr>
      </w:pPr>
      <w:del w:id="9" w:author="Greg Postulka" w:date="2024-01-31T14:00:00Z">
        <w:r w:rsidDel="0004216B">
          <w:rPr>
            <w:rFonts w:ascii="Georgia" w:hAnsi="Georgia"/>
            <w:noProof/>
            <w:sz w:val="40"/>
            <w:szCs w:val="40"/>
          </w:rPr>
          <w:lastRenderedPageBreak/>
          <w:delText>(Weather permitted)</w:delText>
        </w:r>
      </w:del>
    </w:p>
    <w:p w14:paraId="7CDFF88D" w14:textId="77777777" w:rsidR="004842CE" w:rsidRDefault="004842CE" w:rsidP="00267492">
      <w:pPr>
        <w:jc w:val="center"/>
        <w:rPr>
          <w:rFonts w:ascii="Georgia" w:hAnsi="Georgia"/>
          <w:noProof/>
          <w:sz w:val="44"/>
          <w:szCs w:val="44"/>
        </w:rPr>
      </w:pPr>
    </w:p>
    <w:p w14:paraId="581841E3" w14:textId="0B52A711" w:rsidR="00CA2744" w:rsidRDefault="000B3FCD" w:rsidP="00267492">
      <w:pPr>
        <w:jc w:val="center"/>
        <w:rPr>
          <w:rFonts w:ascii="Georgia" w:hAnsi="Georgia"/>
          <w:noProof/>
          <w:sz w:val="44"/>
          <w:szCs w:val="44"/>
        </w:rPr>
      </w:pPr>
      <w:r>
        <w:rPr>
          <w:rFonts w:ascii="Georgia" w:hAnsi="Georgia"/>
          <w:noProof/>
          <w:sz w:val="44"/>
          <w:szCs w:val="44"/>
        </w:rPr>
        <w:drawing>
          <wp:inline distT="0" distB="0" distL="0" distR="0" wp14:anchorId="2F425AC1" wp14:editId="256DBABF">
            <wp:extent cx="7090445" cy="6115367"/>
            <wp:effectExtent l="0" t="7620" r="7620" b="7620"/>
            <wp:docPr id="1789053880" name="Picture 4" descr="A beach with palm trees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53880" name="Picture 4" descr="A beach with palm trees and a blue sky&#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111185" cy="6133255"/>
                    </a:xfrm>
                    <a:prstGeom prst="rect">
                      <a:avLst/>
                    </a:prstGeom>
                  </pic:spPr>
                </pic:pic>
              </a:graphicData>
            </a:graphic>
          </wp:inline>
        </w:drawing>
      </w:r>
    </w:p>
    <w:p w14:paraId="0912B454" w14:textId="77777777" w:rsidR="009E3B5C" w:rsidRDefault="009E3B5C" w:rsidP="00267492">
      <w:pPr>
        <w:jc w:val="center"/>
        <w:rPr>
          <w:rFonts w:ascii="Georgia" w:hAnsi="Georgia"/>
          <w:noProof/>
          <w:sz w:val="40"/>
          <w:szCs w:val="40"/>
        </w:rPr>
      </w:pPr>
    </w:p>
    <w:p w14:paraId="176BE514" w14:textId="7415967B" w:rsidR="00807DD9" w:rsidRDefault="00A81ADA" w:rsidP="00267492">
      <w:pPr>
        <w:jc w:val="center"/>
        <w:rPr>
          <w:rFonts w:ascii="Georgia" w:hAnsi="Georgia"/>
          <w:noProof/>
          <w:sz w:val="40"/>
          <w:szCs w:val="40"/>
        </w:rPr>
      </w:pPr>
      <w:r>
        <w:rPr>
          <w:rFonts w:ascii="Georgia" w:hAnsi="Georgia"/>
          <w:noProof/>
          <w:sz w:val="40"/>
          <w:szCs w:val="40"/>
        </w:rPr>
        <w:t>It took 5 days to drain our 218,000 gallon Lagoon Pool</w:t>
      </w:r>
      <w:r w:rsidR="00E94BE5" w:rsidRPr="004C0570">
        <w:rPr>
          <w:rFonts w:ascii="Georgia" w:hAnsi="Georgia"/>
          <w:noProof/>
          <w:sz w:val="40"/>
          <w:szCs w:val="40"/>
        </w:rPr>
        <w:t>.</w:t>
      </w:r>
    </w:p>
    <w:p w14:paraId="1589C522" w14:textId="77777777" w:rsidR="00B05504" w:rsidRDefault="00B05504" w:rsidP="00267492">
      <w:pPr>
        <w:jc w:val="center"/>
        <w:rPr>
          <w:rFonts w:ascii="Georgia" w:hAnsi="Georgia"/>
          <w:noProof/>
          <w:sz w:val="40"/>
          <w:szCs w:val="40"/>
        </w:rPr>
      </w:pPr>
    </w:p>
    <w:p w14:paraId="2FF77BF7" w14:textId="77777777" w:rsidR="00B05504" w:rsidRDefault="00B05504" w:rsidP="00267492">
      <w:pPr>
        <w:jc w:val="center"/>
        <w:rPr>
          <w:rFonts w:ascii="Georgia" w:hAnsi="Georgia"/>
          <w:noProof/>
          <w:sz w:val="40"/>
          <w:szCs w:val="40"/>
        </w:rPr>
      </w:pPr>
    </w:p>
    <w:p w14:paraId="37275345" w14:textId="615C60B9" w:rsidR="004C0570" w:rsidRDefault="004C0570" w:rsidP="00267492">
      <w:pPr>
        <w:jc w:val="center"/>
        <w:rPr>
          <w:rFonts w:ascii="Georgia" w:hAnsi="Georgia"/>
          <w:noProof/>
          <w:sz w:val="40"/>
          <w:szCs w:val="40"/>
        </w:rPr>
      </w:pPr>
      <w:r>
        <w:rPr>
          <w:rFonts w:ascii="Georgia" w:hAnsi="Georgia"/>
          <w:noProof/>
          <w:sz w:val="40"/>
          <w:szCs w:val="40"/>
        </w:rPr>
        <w:drawing>
          <wp:inline distT="0" distB="0" distL="0" distR="0" wp14:anchorId="611A42C0" wp14:editId="27ACA61F">
            <wp:extent cx="7818120" cy="5863590"/>
            <wp:effectExtent l="5715" t="0" r="0" b="0"/>
            <wp:docPr id="289516063" name="Picture 5" descr="A concrete pool with debris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16063" name="Picture 5" descr="A concrete pool with debris on the 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823346" cy="5867510"/>
                    </a:xfrm>
                    <a:prstGeom prst="rect">
                      <a:avLst/>
                    </a:prstGeom>
                  </pic:spPr>
                </pic:pic>
              </a:graphicData>
            </a:graphic>
          </wp:inline>
        </w:drawing>
      </w:r>
    </w:p>
    <w:p w14:paraId="03BCF64A" w14:textId="77777777" w:rsidR="00B05504" w:rsidRDefault="00B05504" w:rsidP="00267492">
      <w:pPr>
        <w:jc w:val="center"/>
        <w:rPr>
          <w:rFonts w:ascii="Georgia" w:hAnsi="Georgia"/>
          <w:noProof/>
          <w:sz w:val="40"/>
          <w:szCs w:val="40"/>
        </w:rPr>
      </w:pPr>
    </w:p>
    <w:p w14:paraId="35A330AD" w14:textId="445B75A4" w:rsidR="00A4380C" w:rsidRDefault="00B2134F" w:rsidP="00267492">
      <w:pPr>
        <w:jc w:val="center"/>
        <w:rPr>
          <w:rFonts w:ascii="Georgia" w:hAnsi="Georgia"/>
          <w:noProof/>
          <w:sz w:val="40"/>
          <w:szCs w:val="40"/>
        </w:rPr>
      </w:pPr>
      <w:r>
        <w:rPr>
          <w:rFonts w:ascii="Georgia" w:hAnsi="Georgia"/>
          <w:noProof/>
          <w:sz w:val="40"/>
          <w:szCs w:val="40"/>
        </w:rPr>
        <w:t xml:space="preserve">All the delaminated plaster had to be </w:t>
      </w:r>
      <w:r w:rsidR="00B05504">
        <w:rPr>
          <w:rFonts w:ascii="Georgia" w:hAnsi="Georgia"/>
          <w:noProof/>
          <w:sz w:val="40"/>
          <w:szCs w:val="40"/>
        </w:rPr>
        <w:t>removed.</w:t>
      </w:r>
    </w:p>
    <w:p w14:paraId="5745F420" w14:textId="4A26BD16" w:rsidR="00313FC5" w:rsidRDefault="00313FC5" w:rsidP="00870C7A">
      <w:pPr>
        <w:jc w:val="center"/>
        <w:rPr>
          <w:rFonts w:ascii="Georgia" w:hAnsi="Georgia"/>
          <w:noProof/>
          <w:sz w:val="40"/>
          <w:szCs w:val="40"/>
        </w:rPr>
      </w:pPr>
      <w:r>
        <w:rPr>
          <w:rFonts w:ascii="Georgia" w:hAnsi="Georgia"/>
          <w:noProof/>
          <w:sz w:val="40"/>
          <w:szCs w:val="40"/>
        </w:rPr>
        <w:lastRenderedPageBreak/>
        <w:drawing>
          <wp:inline distT="0" distB="0" distL="0" distR="0" wp14:anchorId="4B30D2BA" wp14:editId="3D48A9F3">
            <wp:extent cx="5868063" cy="4401047"/>
            <wp:effectExtent l="0" t="0" r="0" b="0"/>
            <wp:docPr id="112351789" name="Picture 6" descr="A pool with a white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1789" name="Picture 6" descr="A pool with a white rail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8129" cy="4416097"/>
                    </a:xfrm>
                    <a:prstGeom prst="rect">
                      <a:avLst/>
                    </a:prstGeom>
                  </pic:spPr>
                </pic:pic>
              </a:graphicData>
            </a:graphic>
          </wp:inline>
        </w:drawing>
      </w:r>
    </w:p>
    <w:p w14:paraId="45EC970B" w14:textId="510CFAF9" w:rsidR="00313FC5" w:rsidRDefault="00313FC5" w:rsidP="0016188F">
      <w:pPr>
        <w:jc w:val="center"/>
        <w:rPr>
          <w:rFonts w:ascii="Georgia" w:hAnsi="Georgia"/>
          <w:noProof/>
          <w:sz w:val="40"/>
          <w:szCs w:val="40"/>
        </w:rPr>
      </w:pPr>
      <w:r>
        <w:rPr>
          <w:rFonts w:ascii="Georgia" w:hAnsi="Georgia"/>
          <w:noProof/>
          <w:sz w:val="40"/>
          <w:szCs w:val="40"/>
        </w:rPr>
        <w:drawing>
          <wp:inline distT="0" distB="0" distL="0" distR="0" wp14:anchorId="7A051398" wp14:editId="5CD04735">
            <wp:extent cx="5915769" cy="4436827"/>
            <wp:effectExtent l="0" t="0" r="8890" b="1905"/>
            <wp:docPr id="861644904" name="Picture 8" descr="A pool with palm tree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44904" name="Picture 8" descr="A pool with palm trees and building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8410" cy="4438808"/>
                    </a:xfrm>
                    <a:prstGeom prst="rect">
                      <a:avLst/>
                    </a:prstGeom>
                  </pic:spPr>
                </pic:pic>
              </a:graphicData>
            </a:graphic>
          </wp:inline>
        </w:drawing>
      </w:r>
    </w:p>
    <w:p w14:paraId="7441E2E7" w14:textId="28B38E26" w:rsidR="00434A4B" w:rsidRDefault="00434A4B" w:rsidP="00434A4B">
      <w:pPr>
        <w:jc w:val="center"/>
        <w:rPr>
          <w:rFonts w:ascii="Georgia" w:hAnsi="Georgia"/>
          <w:noProof/>
          <w:sz w:val="40"/>
          <w:szCs w:val="40"/>
        </w:rPr>
      </w:pPr>
    </w:p>
    <w:p w14:paraId="27815302" w14:textId="58EDB4D7" w:rsidR="0046361A" w:rsidRDefault="0046361A" w:rsidP="00434A4B">
      <w:pPr>
        <w:jc w:val="center"/>
        <w:rPr>
          <w:rFonts w:ascii="Georgia" w:hAnsi="Georgia"/>
          <w:noProof/>
          <w:sz w:val="40"/>
          <w:szCs w:val="40"/>
        </w:rPr>
      </w:pPr>
    </w:p>
    <w:p w14:paraId="16AE2BB4" w14:textId="4947E607" w:rsidR="00434A4B" w:rsidRDefault="00B13D00" w:rsidP="00434A4B">
      <w:pPr>
        <w:jc w:val="center"/>
        <w:rPr>
          <w:rFonts w:ascii="Georgia" w:hAnsi="Georgia"/>
          <w:noProof/>
          <w:sz w:val="40"/>
          <w:szCs w:val="40"/>
        </w:rPr>
      </w:pPr>
      <w:r>
        <w:rPr>
          <w:rFonts w:ascii="Georgia" w:hAnsi="Georgia"/>
          <w:noProof/>
          <w:sz w:val="40"/>
          <w:szCs w:val="40"/>
        </w:rPr>
        <w:drawing>
          <wp:anchor distT="0" distB="0" distL="114300" distR="114300" simplePos="0" relativeHeight="251658240" behindDoc="0" locked="0" layoutInCell="1" allowOverlap="1" wp14:anchorId="03C933AB" wp14:editId="1E55CE19">
            <wp:simplePos x="0" y="0"/>
            <wp:positionH relativeFrom="margin">
              <wp:align>center</wp:align>
            </wp:positionH>
            <wp:positionV relativeFrom="paragraph">
              <wp:posOffset>393065</wp:posOffset>
            </wp:positionV>
            <wp:extent cx="6136005" cy="6505575"/>
            <wp:effectExtent l="0" t="0" r="0" b="9525"/>
            <wp:wrapSquare wrapText="bothSides"/>
            <wp:docPr id="1192927739" name="Picture 10" descr="A pool with palm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27739" name="Picture 10" descr="A pool with palm trees&#10;&#10;Description automatically generated"/>
                    <pic:cNvPicPr/>
                  </pic:nvPicPr>
                  <pic:blipFill rotWithShape="1">
                    <a:blip r:embed="rId10" cstate="print">
                      <a:extLst>
                        <a:ext uri="{28A0092B-C50C-407E-A947-70E740481C1C}">
                          <a14:useLocalDpi xmlns:a14="http://schemas.microsoft.com/office/drawing/2010/main" val="0"/>
                        </a:ext>
                      </a:extLst>
                    </a:blip>
                    <a:srcRect t="13854" b="6629"/>
                    <a:stretch/>
                  </pic:blipFill>
                  <pic:spPr bwMode="auto">
                    <a:xfrm>
                      <a:off x="0" y="0"/>
                      <a:ext cx="6136005" cy="650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714666" w14:textId="3F0AB2CE" w:rsidR="00776AD6" w:rsidRDefault="00776AD6" w:rsidP="00267492">
      <w:pPr>
        <w:jc w:val="center"/>
        <w:rPr>
          <w:rFonts w:ascii="Georgia" w:hAnsi="Georgia"/>
          <w:noProof/>
          <w:sz w:val="40"/>
          <w:szCs w:val="40"/>
        </w:rPr>
      </w:pPr>
    </w:p>
    <w:p w14:paraId="711E4E6C" w14:textId="73CCBB78" w:rsidR="00776AD6" w:rsidRDefault="00776AD6" w:rsidP="00267492">
      <w:pPr>
        <w:jc w:val="center"/>
        <w:rPr>
          <w:rFonts w:ascii="Georgia" w:hAnsi="Georgia"/>
          <w:noProof/>
          <w:sz w:val="40"/>
          <w:szCs w:val="40"/>
        </w:rPr>
      </w:pPr>
    </w:p>
    <w:p w14:paraId="314808BA" w14:textId="0D555060" w:rsidR="00776AD6" w:rsidDel="00B13D00" w:rsidRDefault="00776AD6" w:rsidP="00776AD6">
      <w:pPr>
        <w:rPr>
          <w:del w:id="10" w:author="Candace Silvershells" w:date="2024-01-31T14:38:00Z"/>
          <w:rFonts w:ascii="Georgia" w:hAnsi="Georgia"/>
          <w:noProof/>
          <w:sz w:val="40"/>
          <w:szCs w:val="40"/>
        </w:rPr>
      </w:pPr>
    </w:p>
    <w:p w14:paraId="72B5180B" w14:textId="585829C9" w:rsidR="0046361A" w:rsidRDefault="00776AD6" w:rsidP="00776AD6">
      <w:pPr>
        <w:jc w:val="center"/>
        <w:rPr>
          <w:rFonts w:ascii="Georgia" w:hAnsi="Georgia"/>
          <w:noProof/>
          <w:sz w:val="40"/>
          <w:szCs w:val="40"/>
        </w:rPr>
      </w:pPr>
      <w:r>
        <w:rPr>
          <w:rFonts w:ascii="Georgia" w:hAnsi="Georgia"/>
          <w:noProof/>
          <w:sz w:val="40"/>
          <w:szCs w:val="40"/>
        </w:rPr>
        <w:br w:type="textWrapping" w:clear="all"/>
      </w:r>
    </w:p>
    <w:p w14:paraId="4F8FB920" w14:textId="18862AF2" w:rsidR="009B72FC" w:rsidRDefault="00776AD6" w:rsidP="00267492">
      <w:pPr>
        <w:jc w:val="center"/>
        <w:rPr>
          <w:rFonts w:ascii="Georgia" w:hAnsi="Georgia"/>
          <w:noProof/>
          <w:sz w:val="40"/>
          <w:szCs w:val="40"/>
        </w:rPr>
      </w:pPr>
      <w:r>
        <w:rPr>
          <w:rFonts w:ascii="Georgia" w:hAnsi="Georgia"/>
          <w:noProof/>
          <w:sz w:val="40"/>
          <w:szCs w:val="40"/>
        </w:rPr>
        <w:lastRenderedPageBreak/>
        <w:drawing>
          <wp:inline distT="0" distB="0" distL="0" distR="0" wp14:anchorId="6E2A3CB9" wp14:editId="26CEB7EC">
            <wp:extent cx="6858000" cy="4686300"/>
            <wp:effectExtent l="0" t="0" r="0" b="0"/>
            <wp:docPr id="221990715" name="Picture 11" descr="A group of people working on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90715" name="Picture 11" descr="A group of people working on a pool&#10;&#10;Description automatically generated"/>
                    <pic:cNvPicPr/>
                  </pic:nvPicPr>
                  <pic:blipFill rotWithShape="1">
                    <a:blip r:embed="rId11">
                      <a:extLst>
                        <a:ext uri="{28A0092B-C50C-407E-A947-70E740481C1C}">
                          <a14:useLocalDpi xmlns:a14="http://schemas.microsoft.com/office/drawing/2010/main" val="0"/>
                        </a:ext>
                      </a:extLst>
                    </a:blip>
                    <a:srcRect t="31042" b="17708"/>
                    <a:stretch/>
                  </pic:blipFill>
                  <pic:spPr bwMode="auto">
                    <a:xfrm>
                      <a:off x="0" y="0"/>
                      <a:ext cx="6858000" cy="4686300"/>
                    </a:xfrm>
                    <a:prstGeom prst="rect">
                      <a:avLst/>
                    </a:prstGeom>
                    <a:ln>
                      <a:noFill/>
                    </a:ln>
                    <a:extLst>
                      <a:ext uri="{53640926-AAD7-44D8-BBD7-CCE9431645EC}">
                        <a14:shadowObscured xmlns:a14="http://schemas.microsoft.com/office/drawing/2010/main"/>
                      </a:ext>
                    </a:extLst>
                  </pic:spPr>
                </pic:pic>
              </a:graphicData>
            </a:graphic>
          </wp:inline>
        </w:drawing>
      </w:r>
    </w:p>
    <w:p w14:paraId="5EE53BFF" w14:textId="54D7916B" w:rsidR="0046361A" w:rsidRDefault="00776AD6" w:rsidP="00776AD6">
      <w:pPr>
        <w:rPr>
          <w:rFonts w:ascii="Georgia" w:hAnsi="Georgia"/>
          <w:noProof/>
          <w:sz w:val="40"/>
          <w:szCs w:val="40"/>
        </w:rPr>
      </w:pPr>
      <w:r>
        <w:rPr>
          <w:rFonts w:ascii="Georgia" w:hAnsi="Georgia"/>
          <w:noProof/>
          <w:sz w:val="40"/>
          <w:szCs w:val="40"/>
        </w:rPr>
        <w:drawing>
          <wp:inline distT="0" distB="0" distL="0" distR="0" wp14:anchorId="6CF2A224" wp14:editId="00FFF2B4">
            <wp:extent cx="6858000" cy="3876675"/>
            <wp:effectExtent l="0" t="0" r="0" b="9525"/>
            <wp:docPr id="547892072" name="Picture 12" descr="A pool with a construction cone and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92072" name="Picture 12" descr="A pool with a construction cone and a building in the background&#10;&#10;Description automatically generated"/>
                    <pic:cNvPicPr/>
                  </pic:nvPicPr>
                  <pic:blipFill rotWithShape="1">
                    <a:blip r:embed="rId12">
                      <a:extLst>
                        <a:ext uri="{28A0092B-C50C-407E-A947-70E740481C1C}">
                          <a14:useLocalDpi xmlns:a14="http://schemas.microsoft.com/office/drawing/2010/main" val="0"/>
                        </a:ext>
                      </a:extLst>
                    </a:blip>
                    <a:srcRect t="40729" b="16875"/>
                    <a:stretch/>
                  </pic:blipFill>
                  <pic:spPr bwMode="auto">
                    <a:xfrm>
                      <a:off x="0" y="0"/>
                      <a:ext cx="6858000" cy="3876675"/>
                    </a:xfrm>
                    <a:prstGeom prst="rect">
                      <a:avLst/>
                    </a:prstGeom>
                    <a:ln>
                      <a:noFill/>
                    </a:ln>
                    <a:extLst>
                      <a:ext uri="{53640926-AAD7-44D8-BBD7-CCE9431645EC}">
                        <a14:shadowObscured xmlns:a14="http://schemas.microsoft.com/office/drawing/2010/main"/>
                      </a:ext>
                    </a:extLst>
                  </pic:spPr>
                </pic:pic>
              </a:graphicData>
            </a:graphic>
          </wp:inline>
        </w:drawing>
      </w:r>
    </w:p>
    <w:p w14:paraId="24C62A60" w14:textId="77777777" w:rsidR="00B150C1" w:rsidRDefault="00B150C1" w:rsidP="00776AD6">
      <w:pPr>
        <w:rPr>
          <w:rFonts w:ascii="Georgia" w:hAnsi="Georgia"/>
          <w:noProof/>
          <w:sz w:val="40"/>
          <w:szCs w:val="40"/>
        </w:rPr>
      </w:pPr>
    </w:p>
    <w:p w14:paraId="7FFE7620" w14:textId="77777777" w:rsidR="00B150C1" w:rsidRDefault="00B150C1" w:rsidP="00776AD6">
      <w:pPr>
        <w:rPr>
          <w:rFonts w:ascii="Georgia" w:hAnsi="Georgia"/>
          <w:noProof/>
          <w:sz w:val="40"/>
          <w:szCs w:val="40"/>
        </w:rPr>
      </w:pPr>
    </w:p>
    <w:p w14:paraId="7A382123" w14:textId="77777777" w:rsidR="00B150C1" w:rsidRDefault="00B150C1" w:rsidP="00776AD6">
      <w:pPr>
        <w:rPr>
          <w:rFonts w:ascii="Georgia" w:hAnsi="Georgia"/>
          <w:noProof/>
          <w:sz w:val="40"/>
          <w:szCs w:val="40"/>
        </w:rPr>
      </w:pPr>
    </w:p>
    <w:p w14:paraId="3F0F2D5F" w14:textId="0163F7D6" w:rsidR="0046361A" w:rsidRDefault="00776AD6" w:rsidP="00267492">
      <w:pPr>
        <w:jc w:val="center"/>
        <w:rPr>
          <w:rFonts w:ascii="Georgia" w:hAnsi="Georgia"/>
          <w:noProof/>
          <w:sz w:val="40"/>
          <w:szCs w:val="40"/>
        </w:rPr>
      </w:pPr>
      <w:r>
        <w:rPr>
          <w:rFonts w:ascii="Georgia" w:hAnsi="Georgia"/>
          <w:noProof/>
          <w:sz w:val="40"/>
          <w:szCs w:val="40"/>
        </w:rPr>
        <w:drawing>
          <wp:inline distT="0" distB="0" distL="0" distR="0" wp14:anchorId="73277A85" wp14:editId="5FBF07AE">
            <wp:extent cx="6858000" cy="7515225"/>
            <wp:effectExtent l="0" t="0" r="0" b="9525"/>
            <wp:docPr id="618035320" name="Picture 13" descr="A pool with palm trees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35320" name="Picture 13" descr="A pool with palm trees and a blue sky&#10;&#10;Description automatically generated"/>
                    <pic:cNvPicPr/>
                  </pic:nvPicPr>
                  <pic:blipFill rotWithShape="1">
                    <a:blip r:embed="rId13">
                      <a:extLst>
                        <a:ext uri="{28A0092B-C50C-407E-A947-70E740481C1C}">
                          <a14:useLocalDpi xmlns:a14="http://schemas.microsoft.com/office/drawing/2010/main" val="0"/>
                        </a:ext>
                      </a:extLst>
                    </a:blip>
                    <a:srcRect t="17812"/>
                    <a:stretch/>
                  </pic:blipFill>
                  <pic:spPr bwMode="auto">
                    <a:xfrm>
                      <a:off x="0" y="0"/>
                      <a:ext cx="6858000" cy="7515225"/>
                    </a:xfrm>
                    <a:prstGeom prst="rect">
                      <a:avLst/>
                    </a:prstGeom>
                    <a:ln>
                      <a:noFill/>
                    </a:ln>
                    <a:extLst>
                      <a:ext uri="{53640926-AAD7-44D8-BBD7-CCE9431645EC}">
                        <a14:shadowObscured xmlns:a14="http://schemas.microsoft.com/office/drawing/2010/main"/>
                      </a:ext>
                    </a:extLst>
                  </pic:spPr>
                </pic:pic>
              </a:graphicData>
            </a:graphic>
          </wp:inline>
        </w:drawing>
      </w:r>
    </w:p>
    <w:p w14:paraId="3F15D1E2" w14:textId="77777777" w:rsidR="00B13D00" w:rsidRDefault="00B13D00" w:rsidP="00267492">
      <w:pPr>
        <w:jc w:val="center"/>
        <w:rPr>
          <w:ins w:id="11" w:author="Candace Silvershells" w:date="2024-01-31T14:39:00Z"/>
          <w:rFonts w:ascii="Georgia" w:hAnsi="Georgia"/>
          <w:noProof/>
          <w:sz w:val="40"/>
          <w:szCs w:val="40"/>
        </w:rPr>
      </w:pPr>
    </w:p>
    <w:p w14:paraId="20181108" w14:textId="77777777" w:rsidR="00B13D00" w:rsidRDefault="00B13D00" w:rsidP="00267492">
      <w:pPr>
        <w:jc w:val="center"/>
        <w:rPr>
          <w:ins w:id="12" w:author="Candace Silvershells" w:date="2024-01-31T14:39:00Z"/>
          <w:rFonts w:ascii="Georgia" w:hAnsi="Georgia"/>
          <w:noProof/>
          <w:sz w:val="40"/>
          <w:szCs w:val="40"/>
        </w:rPr>
      </w:pPr>
    </w:p>
    <w:p w14:paraId="4D3EEDDF" w14:textId="795711DD" w:rsidR="00776AD6" w:rsidRDefault="00776AD6" w:rsidP="00267492">
      <w:pPr>
        <w:jc w:val="center"/>
        <w:rPr>
          <w:ins w:id="13" w:author="Candace Silvershells" w:date="2024-01-31T14:39:00Z"/>
          <w:rFonts w:ascii="Georgia" w:hAnsi="Georgia"/>
          <w:noProof/>
          <w:sz w:val="40"/>
          <w:szCs w:val="40"/>
        </w:rPr>
      </w:pPr>
      <w:r>
        <w:rPr>
          <w:rFonts w:ascii="Georgia" w:hAnsi="Georgia"/>
          <w:noProof/>
          <w:sz w:val="40"/>
          <w:szCs w:val="40"/>
        </w:rPr>
        <w:t>The Hot Tub</w:t>
      </w:r>
    </w:p>
    <w:p w14:paraId="1E1E923F" w14:textId="77777777" w:rsidR="00B13D00" w:rsidRDefault="00B13D00" w:rsidP="00267492">
      <w:pPr>
        <w:jc w:val="center"/>
        <w:rPr>
          <w:rFonts w:ascii="Georgia" w:hAnsi="Georgia"/>
          <w:noProof/>
          <w:sz w:val="40"/>
          <w:szCs w:val="40"/>
        </w:rPr>
      </w:pPr>
    </w:p>
    <w:p w14:paraId="246D7E48" w14:textId="48284DD6" w:rsidR="00EE6074" w:rsidRDefault="00776AD6" w:rsidP="00267492">
      <w:pPr>
        <w:jc w:val="center"/>
        <w:rPr>
          <w:rFonts w:ascii="Georgia" w:hAnsi="Georgia"/>
          <w:noProof/>
          <w:sz w:val="40"/>
          <w:szCs w:val="40"/>
        </w:rPr>
      </w:pPr>
      <w:r>
        <w:rPr>
          <w:rFonts w:ascii="Georgia" w:hAnsi="Georgia"/>
          <w:noProof/>
          <w:sz w:val="40"/>
          <w:szCs w:val="40"/>
        </w:rPr>
        <w:drawing>
          <wp:inline distT="0" distB="0" distL="0" distR="0" wp14:anchorId="1AD8E32F" wp14:editId="32E0C762">
            <wp:extent cx="6460643" cy="7058025"/>
            <wp:effectExtent l="0" t="0" r="0" b="0"/>
            <wp:docPr id="337831020" name="Picture 15" descr="A pool under construction with a metal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31020" name="Picture 15" descr="A pool under construction with a metal railing&#10;&#10;Description automatically generated"/>
                    <pic:cNvPicPr/>
                  </pic:nvPicPr>
                  <pic:blipFill rotWithShape="1">
                    <a:blip r:embed="rId14" cstate="print">
                      <a:extLst>
                        <a:ext uri="{28A0092B-C50C-407E-A947-70E740481C1C}">
                          <a14:useLocalDpi xmlns:a14="http://schemas.microsoft.com/office/drawing/2010/main" val="0"/>
                        </a:ext>
                      </a:extLst>
                    </a:blip>
                    <a:srcRect t="18065"/>
                    <a:stretch/>
                  </pic:blipFill>
                  <pic:spPr bwMode="auto">
                    <a:xfrm>
                      <a:off x="0" y="0"/>
                      <a:ext cx="6474016" cy="7072635"/>
                    </a:xfrm>
                    <a:prstGeom prst="rect">
                      <a:avLst/>
                    </a:prstGeom>
                    <a:ln>
                      <a:noFill/>
                    </a:ln>
                    <a:extLst>
                      <a:ext uri="{53640926-AAD7-44D8-BBD7-CCE9431645EC}">
                        <a14:shadowObscured xmlns:a14="http://schemas.microsoft.com/office/drawing/2010/main"/>
                      </a:ext>
                    </a:extLst>
                  </pic:spPr>
                </pic:pic>
              </a:graphicData>
            </a:graphic>
          </wp:inline>
        </w:drawing>
      </w:r>
    </w:p>
    <w:p w14:paraId="40F79916" w14:textId="77777777" w:rsidR="0037193C" w:rsidRDefault="0037193C" w:rsidP="00267492">
      <w:pPr>
        <w:jc w:val="center"/>
        <w:rPr>
          <w:rFonts w:ascii="Georgia" w:hAnsi="Georgia"/>
          <w:noProof/>
          <w:sz w:val="40"/>
          <w:szCs w:val="40"/>
        </w:rPr>
      </w:pPr>
    </w:p>
    <w:p w14:paraId="06876851" w14:textId="77777777" w:rsidR="00B13D00" w:rsidRDefault="00B13D00" w:rsidP="00267492">
      <w:pPr>
        <w:jc w:val="center"/>
        <w:rPr>
          <w:ins w:id="14" w:author="Candace Silvershells" w:date="2024-01-31T14:39:00Z"/>
          <w:rFonts w:ascii="Georgia" w:hAnsi="Georgia"/>
          <w:noProof/>
          <w:sz w:val="40"/>
          <w:szCs w:val="40"/>
        </w:rPr>
      </w:pPr>
    </w:p>
    <w:p w14:paraId="192A76F3" w14:textId="77777777" w:rsidR="00B13D00" w:rsidRDefault="00B13D00" w:rsidP="00267492">
      <w:pPr>
        <w:jc w:val="center"/>
        <w:rPr>
          <w:ins w:id="15" w:author="Candace Silvershells" w:date="2024-01-31T14:39:00Z"/>
          <w:rFonts w:ascii="Georgia" w:hAnsi="Georgia"/>
          <w:noProof/>
          <w:sz w:val="40"/>
          <w:szCs w:val="40"/>
        </w:rPr>
      </w:pPr>
    </w:p>
    <w:p w14:paraId="1A72F014" w14:textId="77777777" w:rsidR="00B13D00" w:rsidRDefault="00B13D00" w:rsidP="00267492">
      <w:pPr>
        <w:jc w:val="center"/>
        <w:rPr>
          <w:ins w:id="16" w:author="Candace Silvershells" w:date="2024-01-31T14:39:00Z"/>
          <w:rFonts w:ascii="Georgia" w:hAnsi="Georgia"/>
          <w:noProof/>
          <w:sz w:val="40"/>
          <w:szCs w:val="40"/>
        </w:rPr>
      </w:pPr>
    </w:p>
    <w:p w14:paraId="4AC84E3D" w14:textId="77777777" w:rsidR="00B13D00" w:rsidRDefault="00B13D00" w:rsidP="00267492">
      <w:pPr>
        <w:jc w:val="center"/>
        <w:rPr>
          <w:ins w:id="17" w:author="Candace Silvershells" w:date="2024-01-31T14:39:00Z"/>
          <w:rFonts w:ascii="Georgia" w:hAnsi="Georgia"/>
          <w:noProof/>
          <w:sz w:val="40"/>
          <w:szCs w:val="40"/>
        </w:rPr>
      </w:pPr>
    </w:p>
    <w:p w14:paraId="3FF65D29" w14:textId="7554A199" w:rsidR="00261A2D" w:rsidRDefault="00586A62" w:rsidP="00267492">
      <w:pPr>
        <w:jc w:val="center"/>
        <w:rPr>
          <w:ins w:id="18" w:author="Candace Silvershells" w:date="2024-01-31T14:39:00Z"/>
          <w:rFonts w:ascii="Georgia" w:hAnsi="Georgia"/>
          <w:noProof/>
          <w:sz w:val="40"/>
          <w:szCs w:val="40"/>
        </w:rPr>
      </w:pPr>
      <w:r>
        <w:rPr>
          <w:rFonts w:ascii="Georgia" w:hAnsi="Georgia"/>
          <w:noProof/>
          <w:sz w:val="40"/>
          <w:szCs w:val="40"/>
        </w:rPr>
        <w:t>All new pool lights are being installed</w:t>
      </w:r>
      <w:r w:rsidR="00D34E75">
        <w:rPr>
          <w:rFonts w:ascii="Georgia" w:hAnsi="Georgia"/>
          <w:noProof/>
          <w:sz w:val="40"/>
          <w:szCs w:val="40"/>
        </w:rPr>
        <w:t>.</w:t>
      </w:r>
    </w:p>
    <w:p w14:paraId="22013342" w14:textId="77777777" w:rsidR="00B13D00" w:rsidRDefault="00B13D00" w:rsidP="00267492">
      <w:pPr>
        <w:jc w:val="center"/>
        <w:rPr>
          <w:ins w:id="19" w:author="Candace Silvershells" w:date="2024-01-31T14:39:00Z"/>
          <w:rFonts w:ascii="Georgia" w:hAnsi="Georgia"/>
          <w:noProof/>
          <w:sz w:val="40"/>
          <w:szCs w:val="40"/>
        </w:rPr>
      </w:pPr>
    </w:p>
    <w:p w14:paraId="71879B23" w14:textId="77777777" w:rsidR="00B13D00" w:rsidRDefault="00B13D00" w:rsidP="00267492">
      <w:pPr>
        <w:jc w:val="center"/>
        <w:rPr>
          <w:ins w:id="20" w:author="Candace Silvershells" w:date="2024-01-31T14:39:00Z"/>
          <w:rFonts w:ascii="Georgia" w:hAnsi="Georgia"/>
          <w:noProof/>
          <w:sz w:val="40"/>
          <w:szCs w:val="40"/>
        </w:rPr>
      </w:pPr>
    </w:p>
    <w:p w14:paraId="7A503A3E" w14:textId="77777777" w:rsidR="00B13D00" w:rsidRDefault="00B13D00" w:rsidP="00267492">
      <w:pPr>
        <w:jc w:val="center"/>
        <w:rPr>
          <w:rFonts w:ascii="Georgia" w:hAnsi="Georgia"/>
          <w:noProof/>
          <w:sz w:val="40"/>
          <w:szCs w:val="40"/>
        </w:rPr>
      </w:pPr>
    </w:p>
    <w:p w14:paraId="34472004" w14:textId="5E13FDA4" w:rsidR="00EE6074" w:rsidRDefault="00261A2D" w:rsidP="00267492">
      <w:pPr>
        <w:jc w:val="center"/>
        <w:rPr>
          <w:rFonts w:ascii="Georgia" w:hAnsi="Georgia"/>
          <w:noProof/>
          <w:sz w:val="40"/>
          <w:szCs w:val="40"/>
        </w:rPr>
      </w:pPr>
      <w:r>
        <w:rPr>
          <w:rFonts w:ascii="Georgia" w:hAnsi="Georgia"/>
          <w:noProof/>
          <w:sz w:val="40"/>
          <w:szCs w:val="40"/>
        </w:rPr>
        <w:drawing>
          <wp:inline distT="0" distB="0" distL="0" distR="0" wp14:anchorId="16375F2D" wp14:editId="5FB78428">
            <wp:extent cx="5037352" cy="6215173"/>
            <wp:effectExtent l="1587" t="0" r="0" b="0"/>
            <wp:docPr id="782686009" name="Picture 1" descr="A large dirt field with palm trees and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86009" name="Picture 1" descr="A large dirt field with palm trees and blue sky&#10;&#10;Description automatically generated"/>
                    <pic:cNvPicPr/>
                  </pic:nvPicPr>
                  <pic:blipFill rotWithShape="1">
                    <a:blip r:embed="rId15" cstate="print">
                      <a:extLst>
                        <a:ext uri="{28A0092B-C50C-407E-A947-70E740481C1C}">
                          <a14:useLocalDpi xmlns:a14="http://schemas.microsoft.com/office/drawing/2010/main" val="0"/>
                        </a:ext>
                      </a:extLst>
                    </a:blip>
                    <a:srcRect l="15518" r="23695"/>
                    <a:stretch/>
                  </pic:blipFill>
                  <pic:spPr bwMode="auto">
                    <a:xfrm rot="5400000">
                      <a:off x="0" y="0"/>
                      <a:ext cx="5043204" cy="6222393"/>
                    </a:xfrm>
                    <a:prstGeom prst="rect">
                      <a:avLst/>
                    </a:prstGeom>
                    <a:ln>
                      <a:noFill/>
                    </a:ln>
                    <a:extLst>
                      <a:ext uri="{53640926-AAD7-44D8-BBD7-CCE9431645EC}">
                        <a14:shadowObscured xmlns:a14="http://schemas.microsoft.com/office/drawing/2010/main"/>
                      </a:ext>
                    </a:extLst>
                  </pic:spPr>
                </pic:pic>
              </a:graphicData>
            </a:graphic>
          </wp:inline>
        </w:drawing>
      </w:r>
    </w:p>
    <w:p w14:paraId="2E35698F" w14:textId="77777777" w:rsidR="00D34E75" w:rsidRDefault="00D34E75" w:rsidP="00267492">
      <w:pPr>
        <w:jc w:val="center"/>
        <w:rPr>
          <w:rFonts w:ascii="Georgia" w:hAnsi="Georgia"/>
          <w:noProof/>
          <w:sz w:val="40"/>
          <w:szCs w:val="40"/>
        </w:rPr>
      </w:pPr>
    </w:p>
    <w:p w14:paraId="16A6A0B6" w14:textId="140B93F9" w:rsidR="00D34E75" w:rsidRDefault="00D34E75" w:rsidP="00267492">
      <w:pPr>
        <w:jc w:val="center"/>
        <w:rPr>
          <w:rFonts w:ascii="Georgia" w:hAnsi="Georgia"/>
          <w:noProof/>
          <w:sz w:val="40"/>
          <w:szCs w:val="40"/>
        </w:rPr>
      </w:pPr>
      <w:r>
        <w:rPr>
          <w:rFonts w:ascii="Georgia" w:hAnsi="Georgia"/>
          <w:noProof/>
          <w:sz w:val="40"/>
          <w:szCs w:val="40"/>
        </w:rPr>
        <w:lastRenderedPageBreak/>
        <w:drawing>
          <wp:inline distT="0" distB="0" distL="0" distR="0" wp14:anchorId="1B386C5C" wp14:editId="222E27BF">
            <wp:extent cx="6376946" cy="8197918"/>
            <wp:effectExtent l="0" t="0" r="5080" b="0"/>
            <wp:docPr id="345870581" name="Picture 2" descr="A close-up of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70581" name="Picture 2" descr="A close-up of a poo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83898" cy="8206856"/>
                    </a:xfrm>
                    <a:prstGeom prst="rect">
                      <a:avLst/>
                    </a:prstGeom>
                  </pic:spPr>
                </pic:pic>
              </a:graphicData>
            </a:graphic>
          </wp:inline>
        </w:drawing>
      </w:r>
    </w:p>
    <w:p w14:paraId="51C74382" w14:textId="2DB0CB90" w:rsidR="009444CA" w:rsidRDefault="00225A2A" w:rsidP="00267492">
      <w:pPr>
        <w:jc w:val="center"/>
        <w:rPr>
          <w:rFonts w:ascii="Georgia" w:hAnsi="Georgia"/>
          <w:noProof/>
          <w:sz w:val="40"/>
          <w:szCs w:val="40"/>
        </w:rPr>
      </w:pPr>
      <w:r>
        <w:rPr>
          <w:rFonts w:ascii="Georgia" w:hAnsi="Georgia"/>
          <w:noProof/>
          <w:sz w:val="40"/>
          <w:szCs w:val="40"/>
        </w:rPr>
        <w:t>New waterline and bullnose tile has been</w:t>
      </w:r>
      <w:r w:rsidR="00E82DDA">
        <w:rPr>
          <w:rFonts w:ascii="Georgia" w:hAnsi="Georgia"/>
          <w:noProof/>
          <w:sz w:val="40"/>
          <w:szCs w:val="40"/>
        </w:rPr>
        <w:t xml:space="preserve"> </w:t>
      </w:r>
      <w:r w:rsidR="00586A62">
        <w:rPr>
          <w:rFonts w:ascii="Georgia" w:hAnsi="Georgia"/>
          <w:noProof/>
          <w:sz w:val="40"/>
          <w:szCs w:val="40"/>
        </w:rPr>
        <w:t>put down</w:t>
      </w:r>
      <w:r>
        <w:rPr>
          <w:rFonts w:ascii="Georgia" w:hAnsi="Georgia"/>
          <w:noProof/>
          <w:sz w:val="40"/>
          <w:szCs w:val="40"/>
        </w:rPr>
        <w:t>.</w:t>
      </w:r>
    </w:p>
    <w:p w14:paraId="0346C4A5" w14:textId="77777777" w:rsidR="00D34E75" w:rsidRDefault="00D34E75" w:rsidP="00267492">
      <w:pPr>
        <w:jc w:val="center"/>
        <w:rPr>
          <w:rFonts w:ascii="Georgia" w:hAnsi="Georgia"/>
          <w:noProof/>
          <w:sz w:val="40"/>
          <w:szCs w:val="40"/>
        </w:rPr>
      </w:pPr>
    </w:p>
    <w:p w14:paraId="42B43E46" w14:textId="0ECA55B5" w:rsidR="00EE6074" w:rsidRDefault="00D34E75" w:rsidP="00267492">
      <w:pPr>
        <w:jc w:val="center"/>
        <w:rPr>
          <w:rFonts w:ascii="Georgia" w:hAnsi="Georgia"/>
          <w:noProof/>
          <w:sz w:val="40"/>
          <w:szCs w:val="40"/>
        </w:rPr>
      </w:pPr>
      <w:r>
        <w:rPr>
          <w:rFonts w:ascii="Georgia" w:hAnsi="Georgia"/>
          <w:noProof/>
          <w:sz w:val="40"/>
          <w:szCs w:val="40"/>
        </w:rPr>
        <w:lastRenderedPageBreak/>
        <w:drawing>
          <wp:inline distT="0" distB="0" distL="0" distR="0" wp14:anchorId="6C63E350" wp14:editId="5DE27C8C">
            <wp:extent cx="6543923" cy="3868792"/>
            <wp:effectExtent l="0" t="0" r="0" b="0"/>
            <wp:docPr id="1236061903" name="Picture 3" descr="A pool with a cement coa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61903" name="Picture 3" descr="A pool with a cement coating&#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50581" cy="3872728"/>
                    </a:xfrm>
                    <a:prstGeom prst="rect">
                      <a:avLst/>
                    </a:prstGeom>
                  </pic:spPr>
                </pic:pic>
              </a:graphicData>
            </a:graphic>
          </wp:inline>
        </w:drawing>
      </w:r>
    </w:p>
    <w:p w14:paraId="784EF6D2" w14:textId="5E4D21C2" w:rsidR="00D34E75" w:rsidRDefault="00D34E75" w:rsidP="00267492">
      <w:pPr>
        <w:jc w:val="center"/>
        <w:rPr>
          <w:rFonts w:ascii="Georgia" w:hAnsi="Georgia"/>
          <w:noProof/>
          <w:sz w:val="40"/>
          <w:szCs w:val="40"/>
        </w:rPr>
      </w:pPr>
      <w:r>
        <w:rPr>
          <w:rFonts w:ascii="Georgia" w:hAnsi="Georgia"/>
          <w:noProof/>
          <w:sz w:val="40"/>
          <w:szCs w:val="40"/>
        </w:rPr>
        <w:drawing>
          <wp:inline distT="0" distB="0" distL="0" distR="0" wp14:anchorId="50150736" wp14:editId="72C59D3D">
            <wp:extent cx="6520069" cy="4651058"/>
            <wp:effectExtent l="0" t="0" r="0" b="0"/>
            <wp:docPr id="1661573648" name="Picture 4" descr="A pool being constructed with a pool and building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73648" name="Picture 4" descr="A pool being constructed with a pool and buildings in the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32836" cy="4660165"/>
                    </a:xfrm>
                    <a:prstGeom prst="rect">
                      <a:avLst/>
                    </a:prstGeom>
                  </pic:spPr>
                </pic:pic>
              </a:graphicData>
            </a:graphic>
          </wp:inline>
        </w:drawing>
      </w:r>
    </w:p>
    <w:p w14:paraId="10A93442" w14:textId="4A0AED52" w:rsidR="00D34E75" w:rsidRDefault="00D34E75" w:rsidP="00267492">
      <w:pPr>
        <w:jc w:val="center"/>
        <w:rPr>
          <w:rFonts w:ascii="Georgia" w:hAnsi="Georgia"/>
          <w:noProof/>
          <w:sz w:val="40"/>
          <w:szCs w:val="40"/>
        </w:rPr>
      </w:pPr>
    </w:p>
    <w:p w14:paraId="528CD9E2" w14:textId="223B822E" w:rsidR="00D019D3" w:rsidRDefault="00623CB2" w:rsidP="00267492">
      <w:pPr>
        <w:jc w:val="center"/>
        <w:rPr>
          <w:rFonts w:ascii="Georgia" w:hAnsi="Georgia"/>
          <w:noProof/>
          <w:sz w:val="40"/>
          <w:szCs w:val="40"/>
        </w:rPr>
      </w:pPr>
      <w:r>
        <w:rPr>
          <w:rFonts w:ascii="Georgia" w:hAnsi="Georgia"/>
          <w:noProof/>
          <w:sz w:val="40"/>
          <w:szCs w:val="40"/>
        </w:rPr>
        <w:lastRenderedPageBreak/>
        <w:drawing>
          <wp:inline distT="0" distB="0" distL="0" distR="0" wp14:anchorId="5FFDDD6D" wp14:editId="429BEC50">
            <wp:extent cx="8307622" cy="6230717"/>
            <wp:effectExtent l="0" t="9525" r="8255" b="8255"/>
            <wp:docPr id="1870493068" name="Picture 6" descr="A pool with a lad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93068" name="Picture 6" descr="A pool with a ladder&#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8319193" cy="6239395"/>
                    </a:xfrm>
                    <a:prstGeom prst="rect">
                      <a:avLst/>
                    </a:prstGeom>
                  </pic:spPr>
                </pic:pic>
              </a:graphicData>
            </a:graphic>
          </wp:inline>
        </w:drawing>
      </w:r>
    </w:p>
    <w:p w14:paraId="5238571E" w14:textId="3FE21F3A" w:rsidR="00D34E75" w:rsidRDefault="00623CB2" w:rsidP="00D019D3">
      <w:pPr>
        <w:jc w:val="center"/>
        <w:rPr>
          <w:rFonts w:ascii="Georgia" w:hAnsi="Georgia"/>
          <w:noProof/>
          <w:sz w:val="40"/>
          <w:szCs w:val="40"/>
        </w:rPr>
      </w:pPr>
      <w:r>
        <w:rPr>
          <w:rFonts w:ascii="Georgia" w:hAnsi="Georgia"/>
          <w:noProof/>
          <w:sz w:val="40"/>
          <w:szCs w:val="40"/>
        </w:rPr>
        <w:lastRenderedPageBreak/>
        <w:drawing>
          <wp:inline distT="0" distB="0" distL="0" distR="0" wp14:anchorId="60D4CC56" wp14:editId="5EAFD808">
            <wp:extent cx="6433178" cy="9008827"/>
            <wp:effectExtent l="0" t="0" r="6350" b="1905"/>
            <wp:docPr id="1245686062" name="Picture 7" descr="A pool with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86062" name="Picture 7" descr="A pool with a stone wal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47986" cy="9029564"/>
                    </a:xfrm>
                    <a:prstGeom prst="rect">
                      <a:avLst/>
                    </a:prstGeom>
                  </pic:spPr>
                </pic:pic>
              </a:graphicData>
            </a:graphic>
          </wp:inline>
        </w:drawing>
      </w:r>
    </w:p>
    <w:p w14:paraId="462B1211" w14:textId="6407B0D8" w:rsidR="00D019D3" w:rsidRPr="004C0570" w:rsidRDefault="00D019D3" w:rsidP="00D019D3">
      <w:pPr>
        <w:jc w:val="center"/>
        <w:rPr>
          <w:rFonts w:ascii="Georgia" w:hAnsi="Georgia"/>
          <w:noProof/>
          <w:sz w:val="40"/>
          <w:szCs w:val="40"/>
        </w:rPr>
      </w:pPr>
    </w:p>
    <w:p w14:paraId="6E1C39DC" w14:textId="222F8F32" w:rsidR="00111CB0" w:rsidRDefault="00111CB0" w:rsidP="00111CB0">
      <w:pPr>
        <w:jc w:val="center"/>
        <w:rPr>
          <w:rFonts w:ascii="Georgia" w:hAnsi="Georgia"/>
          <w:noProof/>
          <w:sz w:val="36"/>
          <w:szCs w:val="36"/>
        </w:rPr>
      </w:pPr>
      <w:r>
        <w:rPr>
          <w:rFonts w:ascii="Georgia" w:hAnsi="Georgia"/>
          <w:noProof/>
          <w:sz w:val="28"/>
          <w:szCs w:val="28"/>
        </w:rPr>
        <w:drawing>
          <wp:inline distT="0" distB="0" distL="0" distR="0" wp14:anchorId="2F61EE25" wp14:editId="36F6A358">
            <wp:extent cx="5783994" cy="4119725"/>
            <wp:effectExtent l="0" t="0" r="7620" b="0"/>
            <wp:docPr id="585552682" name="Picture 7" descr="A building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52682" name="Picture 7" descr="A building with a sign on the fron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868374" cy="4179826"/>
                    </a:xfrm>
                    <a:prstGeom prst="rect">
                      <a:avLst/>
                    </a:prstGeom>
                  </pic:spPr>
                </pic:pic>
              </a:graphicData>
            </a:graphic>
          </wp:inline>
        </w:drawing>
      </w:r>
    </w:p>
    <w:p w14:paraId="513A88A9" w14:textId="57BE4918" w:rsidR="00111CB0" w:rsidRDefault="00111CB0" w:rsidP="00290605">
      <w:pPr>
        <w:jc w:val="center"/>
        <w:rPr>
          <w:rFonts w:ascii="Georgia" w:hAnsi="Georgia"/>
          <w:sz w:val="32"/>
          <w:szCs w:val="32"/>
        </w:rPr>
      </w:pPr>
      <w:r w:rsidRPr="00DF12BE">
        <w:rPr>
          <w:rFonts w:ascii="Georgia" w:hAnsi="Georgia"/>
          <w:sz w:val="32"/>
          <w:szCs w:val="32"/>
        </w:rPr>
        <w:t>The Spa is open! Darlene Miller is the new owner</w:t>
      </w:r>
      <w:r w:rsidR="0027762A" w:rsidRPr="00DF12BE">
        <w:rPr>
          <w:rFonts w:ascii="Georgia" w:hAnsi="Georgia"/>
          <w:sz w:val="32"/>
          <w:szCs w:val="32"/>
        </w:rPr>
        <w:t>—</w:t>
      </w:r>
      <w:r w:rsidRPr="00DF12BE">
        <w:rPr>
          <w:rFonts w:ascii="Georgia" w:hAnsi="Georgia"/>
          <w:sz w:val="32"/>
          <w:szCs w:val="32"/>
        </w:rPr>
        <w:t xml:space="preserve">she is offering Silver Shells Homeowners </w:t>
      </w:r>
      <w:r w:rsidR="003360BB" w:rsidRPr="00DF12BE">
        <w:rPr>
          <w:rFonts w:ascii="Georgia" w:hAnsi="Georgia"/>
          <w:sz w:val="32"/>
          <w:szCs w:val="32"/>
        </w:rPr>
        <w:t>exclusive discounts</w:t>
      </w:r>
      <w:r w:rsidR="00877023" w:rsidRPr="00DF12BE">
        <w:rPr>
          <w:rFonts w:ascii="Georgia" w:hAnsi="Georgia"/>
          <w:sz w:val="32"/>
          <w:szCs w:val="32"/>
        </w:rPr>
        <w:t xml:space="preserve">. </w:t>
      </w:r>
      <w:r w:rsidRPr="00DF12BE">
        <w:rPr>
          <w:rFonts w:ascii="Georgia" w:hAnsi="Georgia"/>
          <w:sz w:val="32"/>
          <w:szCs w:val="32"/>
        </w:rPr>
        <w:t>Jessica Jones is the new spa director, call 850-337-5107 to find out more.</w:t>
      </w:r>
    </w:p>
    <w:p w14:paraId="27A6D23A" w14:textId="583D5E1E" w:rsidR="003D0496" w:rsidDel="0004216B" w:rsidRDefault="003D0496" w:rsidP="00290605">
      <w:pPr>
        <w:jc w:val="center"/>
        <w:rPr>
          <w:del w:id="21" w:author="Greg Postulka" w:date="2024-01-31T14:03:00Z"/>
          <w:rFonts w:ascii="Georgia" w:hAnsi="Georgia"/>
          <w:sz w:val="32"/>
          <w:szCs w:val="32"/>
        </w:rPr>
      </w:pPr>
      <w:del w:id="22" w:author="Greg Postulka" w:date="2024-01-31T14:03:00Z">
        <w:r w:rsidDel="0004216B">
          <w:rPr>
            <w:rFonts w:ascii="Georgia" w:hAnsi="Georgia"/>
            <w:sz w:val="32"/>
            <w:szCs w:val="32"/>
          </w:rPr>
          <w:delText xml:space="preserve">Sound proofing was added to the wall between </w:delText>
        </w:r>
        <w:r w:rsidR="00B22F9E" w:rsidDel="0004216B">
          <w:rPr>
            <w:rFonts w:ascii="Georgia" w:hAnsi="Georgia"/>
            <w:sz w:val="32"/>
            <w:szCs w:val="32"/>
          </w:rPr>
          <w:delText>t</w:delText>
        </w:r>
        <w:r w:rsidDel="0004216B">
          <w:rPr>
            <w:rFonts w:ascii="Georgia" w:hAnsi="Georgia"/>
            <w:sz w:val="32"/>
            <w:szCs w:val="32"/>
          </w:rPr>
          <w:delText>he Spa and Weight room to add</w:delText>
        </w:r>
        <w:r w:rsidR="00607D9D" w:rsidDel="0004216B">
          <w:rPr>
            <w:rFonts w:ascii="Georgia" w:hAnsi="Georgia"/>
            <w:sz w:val="32"/>
            <w:szCs w:val="32"/>
          </w:rPr>
          <w:delText xml:space="preserve"> a more peaceful experience for Spa guests.</w:delText>
        </w:r>
      </w:del>
    </w:p>
    <w:p w14:paraId="56763281" w14:textId="77777777" w:rsidR="004B0265" w:rsidRDefault="004B0265" w:rsidP="00290605">
      <w:pPr>
        <w:jc w:val="center"/>
        <w:rPr>
          <w:rFonts w:ascii="Georgia" w:hAnsi="Georgia"/>
          <w:sz w:val="32"/>
          <w:szCs w:val="32"/>
        </w:rPr>
      </w:pPr>
    </w:p>
    <w:p w14:paraId="62EB5FCA" w14:textId="4860E88A" w:rsidR="00F565EC" w:rsidRDefault="00033065" w:rsidP="00290605">
      <w:pPr>
        <w:jc w:val="center"/>
        <w:rPr>
          <w:rFonts w:ascii="Georgia" w:hAnsi="Georgia"/>
          <w:sz w:val="24"/>
          <w:szCs w:val="24"/>
        </w:rPr>
      </w:pPr>
      <w:r>
        <w:rPr>
          <w:rFonts w:ascii="Georgia" w:hAnsi="Georgia"/>
          <w:sz w:val="24"/>
          <w:szCs w:val="24"/>
        </w:rPr>
        <w:t>***********************************************************************************************</w:t>
      </w:r>
    </w:p>
    <w:p w14:paraId="7E98187B" w14:textId="77777777" w:rsidR="004B0265" w:rsidRDefault="004B0265" w:rsidP="00290605">
      <w:pPr>
        <w:jc w:val="center"/>
        <w:rPr>
          <w:rFonts w:ascii="Georgia" w:hAnsi="Georgia"/>
          <w:sz w:val="32"/>
          <w:szCs w:val="32"/>
        </w:rPr>
      </w:pPr>
    </w:p>
    <w:p w14:paraId="7DEFA297" w14:textId="41DA8FCD" w:rsidR="00572618" w:rsidRDefault="00572618" w:rsidP="00572618">
      <w:pPr>
        <w:jc w:val="center"/>
        <w:rPr>
          <w:b/>
          <w:bCs/>
          <w:sz w:val="36"/>
          <w:szCs w:val="36"/>
        </w:rPr>
      </w:pPr>
      <w:r>
        <w:rPr>
          <w:rFonts w:ascii="Georgia" w:hAnsi="Georgia"/>
          <w:sz w:val="36"/>
          <w:szCs w:val="36"/>
        </w:rPr>
        <w:t xml:space="preserve">If you have not registered on the Silver Shells Master Association website, please do. You will find valuable information, documents, </w:t>
      </w:r>
      <w:proofErr w:type="gramStart"/>
      <w:r>
        <w:rPr>
          <w:rFonts w:ascii="Georgia" w:hAnsi="Georgia"/>
          <w:sz w:val="36"/>
          <w:szCs w:val="36"/>
        </w:rPr>
        <w:t>news</w:t>
      </w:r>
      <w:proofErr w:type="gramEnd"/>
      <w:r>
        <w:rPr>
          <w:rFonts w:ascii="Georgia" w:hAnsi="Georgia"/>
          <w:sz w:val="36"/>
          <w:szCs w:val="36"/>
        </w:rPr>
        <w:t xml:space="preserve"> and events.</w:t>
      </w:r>
      <w:r w:rsidRPr="00285514">
        <w:rPr>
          <w:b/>
          <w:bCs/>
          <w:sz w:val="36"/>
          <w:szCs w:val="36"/>
        </w:rPr>
        <w:t xml:space="preserve"> </w:t>
      </w:r>
      <w:r w:rsidRPr="0027762A">
        <w:rPr>
          <w:rFonts w:ascii="Georgia" w:hAnsi="Georgia"/>
          <w:sz w:val="36"/>
          <w:szCs w:val="36"/>
        </w:rPr>
        <w:t>We will continue to add content relevant to your condominium ownership…like financials!</w:t>
      </w:r>
    </w:p>
    <w:p w14:paraId="6D3D6421" w14:textId="77777777" w:rsidR="00572618" w:rsidRDefault="00E05007" w:rsidP="00572618">
      <w:pPr>
        <w:jc w:val="center"/>
        <w:rPr>
          <w:rStyle w:val="Hyperlink"/>
          <w:b/>
          <w:bCs/>
          <w:sz w:val="36"/>
          <w:szCs w:val="36"/>
        </w:rPr>
      </w:pPr>
      <w:hyperlink r:id="rId22" w:history="1">
        <w:r w:rsidR="00572618" w:rsidRPr="00056073">
          <w:rPr>
            <w:rStyle w:val="Hyperlink"/>
            <w:b/>
            <w:bCs/>
            <w:sz w:val="36"/>
            <w:szCs w:val="36"/>
          </w:rPr>
          <w:t>https://silvershellsofdestin.com</w:t>
        </w:r>
      </w:hyperlink>
    </w:p>
    <w:p w14:paraId="607B655D" w14:textId="77777777" w:rsidR="00FE0804" w:rsidRDefault="00FB71E5" w:rsidP="004B0265">
      <w:pPr>
        <w:jc w:val="center"/>
        <w:rPr>
          <w:rFonts w:ascii="Georgia" w:hAnsi="Georgia"/>
          <w:noProof/>
          <w:sz w:val="36"/>
          <w:szCs w:val="36"/>
        </w:rPr>
      </w:pPr>
      <w:r>
        <w:rPr>
          <w:rFonts w:ascii="Georgia" w:hAnsi="Georgia"/>
          <w:noProof/>
          <w:sz w:val="36"/>
          <w:szCs w:val="36"/>
        </w:rPr>
        <w:t xml:space="preserve"> </w:t>
      </w:r>
      <w:r w:rsidR="004B0265">
        <w:rPr>
          <w:rFonts w:ascii="Georgia" w:hAnsi="Georgia"/>
          <w:noProof/>
          <w:sz w:val="36"/>
          <w:szCs w:val="36"/>
        </w:rPr>
        <w:t xml:space="preserve">  </w:t>
      </w:r>
    </w:p>
    <w:p w14:paraId="08DF0E45" w14:textId="77777777" w:rsidR="00B13D00" w:rsidRDefault="00B13D00" w:rsidP="00033065">
      <w:pPr>
        <w:jc w:val="center"/>
        <w:rPr>
          <w:ins w:id="23" w:author="Candace Silvershells" w:date="2024-01-31T14:40:00Z"/>
          <w:rFonts w:ascii="Georgia" w:hAnsi="Georgia"/>
          <w:b/>
          <w:bCs/>
          <w:noProof/>
          <w:sz w:val="36"/>
          <w:szCs w:val="36"/>
        </w:rPr>
      </w:pPr>
    </w:p>
    <w:p w14:paraId="63F6DD9E" w14:textId="77777777" w:rsidR="00B13D00" w:rsidRDefault="00B13D00" w:rsidP="00033065">
      <w:pPr>
        <w:jc w:val="center"/>
        <w:rPr>
          <w:ins w:id="24" w:author="Candace Silvershells" w:date="2024-01-31T14:40:00Z"/>
          <w:rFonts w:ascii="Georgia" w:hAnsi="Georgia"/>
          <w:b/>
          <w:bCs/>
          <w:noProof/>
          <w:sz w:val="36"/>
          <w:szCs w:val="36"/>
        </w:rPr>
      </w:pPr>
    </w:p>
    <w:p w14:paraId="40040EC7" w14:textId="713A485C" w:rsidR="003B6B11" w:rsidRPr="0004216B" w:rsidRDefault="003B6B11" w:rsidP="00033065">
      <w:pPr>
        <w:jc w:val="center"/>
        <w:rPr>
          <w:rFonts w:ascii="Georgia" w:hAnsi="Georgia"/>
          <w:b/>
          <w:bCs/>
          <w:noProof/>
          <w:sz w:val="36"/>
          <w:szCs w:val="36"/>
        </w:rPr>
      </w:pPr>
      <w:r w:rsidRPr="0004216B">
        <w:rPr>
          <w:rFonts w:ascii="Georgia" w:hAnsi="Georgia"/>
          <w:b/>
          <w:bCs/>
          <w:noProof/>
          <w:sz w:val="36"/>
          <w:szCs w:val="36"/>
        </w:rPr>
        <w:lastRenderedPageBreak/>
        <w:t>Silver Shells Master Association Staff</w:t>
      </w:r>
    </w:p>
    <w:p w14:paraId="50A21770" w14:textId="0A56718E" w:rsidR="000B7673" w:rsidRPr="0004216B" w:rsidRDefault="000B7673" w:rsidP="000B7673">
      <w:pPr>
        <w:rPr>
          <w:rFonts w:ascii="Georgia" w:hAnsi="Georgia"/>
          <w:b/>
          <w:bCs/>
          <w:noProof/>
          <w:sz w:val="36"/>
          <w:szCs w:val="36"/>
        </w:rPr>
      </w:pPr>
      <w:r w:rsidRPr="0004216B">
        <w:rPr>
          <w:rFonts w:ascii="Georgia" w:hAnsi="Georgia"/>
          <w:b/>
          <w:bCs/>
          <w:noProof/>
          <w:sz w:val="36"/>
          <w:szCs w:val="36"/>
        </w:rPr>
        <w:t xml:space="preserve">                                </w:t>
      </w:r>
      <w:del w:id="25" w:author="Candace Silvershells" w:date="2024-01-31T14:40:00Z">
        <w:r w:rsidRPr="0004216B" w:rsidDel="00B13D00">
          <w:rPr>
            <w:rFonts w:ascii="Georgia" w:hAnsi="Georgia"/>
            <w:b/>
            <w:bCs/>
            <w:noProof/>
            <w:sz w:val="36"/>
            <w:szCs w:val="36"/>
          </w:rPr>
          <w:delText xml:space="preserve">   </w:delText>
        </w:r>
        <w:r w:rsidR="00510FE7" w:rsidRPr="0004216B" w:rsidDel="00B13D00">
          <w:rPr>
            <w:rFonts w:ascii="Georgia" w:hAnsi="Georgia"/>
            <w:b/>
            <w:bCs/>
            <w:noProof/>
            <w:sz w:val="36"/>
            <w:szCs w:val="36"/>
          </w:rPr>
          <w:delText xml:space="preserve"> </w:delText>
        </w:r>
      </w:del>
      <w:r w:rsidRPr="0004216B">
        <w:rPr>
          <w:rFonts w:ascii="Georgia" w:hAnsi="Georgia"/>
          <w:b/>
          <w:bCs/>
          <w:noProof/>
          <w:sz w:val="32"/>
          <w:szCs w:val="32"/>
        </w:rPr>
        <w:t>Josh Lee                  Candace Coughlin</w:t>
      </w:r>
    </w:p>
    <w:p w14:paraId="60DBF17E" w14:textId="60CD4D4A" w:rsidR="00B01F80" w:rsidRPr="0004216B" w:rsidRDefault="00B01F80" w:rsidP="000B7673">
      <w:pPr>
        <w:rPr>
          <w:rFonts w:ascii="Georgia" w:hAnsi="Georgia"/>
          <w:b/>
          <w:bCs/>
          <w:noProof/>
          <w:sz w:val="20"/>
          <w:szCs w:val="20"/>
        </w:rPr>
      </w:pPr>
      <w:r w:rsidRPr="0004216B">
        <w:rPr>
          <w:rFonts w:ascii="Georgia" w:hAnsi="Georgia"/>
          <w:b/>
          <w:bCs/>
          <w:noProof/>
          <w:sz w:val="32"/>
          <w:szCs w:val="32"/>
        </w:rPr>
        <w:t xml:space="preserve">                       </w:t>
      </w:r>
      <w:del w:id="26" w:author="Candace Silvershells" w:date="2024-01-31T14:40:00Z">
        <w:r w:rsidRPr="0004216B" w:rsidDel="00B13D00">
          <w:rPr>
            <w:rFonts w:ascii="Georgia" w:hAnsi="Georgia"/>
            <w:b/>
            <w:bCs/>
            <w:noProof/>
            <w:sz w:val="32"/>
            <w:szCs w:val="32"/>
          </w:rPr>
          <w:delText xml:space="preserve">       </w:delText>
        </w:r>
      </w:del>
      <w:r w:rsidR="009B5F11" w:rsidRPr="0004216B">
        <w:rPr>
          <w:rFonts w:ascii="Georgia" w:hAnsi="Georgia"/>
          <w:b/>
          <w:bCs/>
          <w:noProof/>
          <w:sz w:val="28"/>
          <w:szCs w:val="28"/>
        </w:rPr>
        <w:t xml:space="preserve">Director of Operations    </w:t>
      </w:r>
      <w:del w:id="27" w:author="Candace Silvershells" w:date="2024-01-31T14:40:00Z">
        <w:r w:rsidR="009B5F11" w:rsidRPr="0004216B" w:rsidDel="00B13D00">
          <w:rPr>
            <w:rFonts w:ascii="Georgia" w:hAnsi="Georgia"/>
            <w:b/>
            <w:bCs/>
            <w:noProof/>
            <w:sz w:val="28"/>
            <w:szCs w:val="28"/>
          </w:rPr>
          <w:delText xml:space="preserve">    </w:delText>
        </w:r>
      </w:del>
      <w:r w:rsidR="009B5F11" w:rsidRPr="0004216B">
        <w:rPr>
          <w:rFonts w:ascii="Georgia" w:hAnsi="Georgia"/>
          <w:b/>
          <w:bCs/>
          <w:noProof/>
          <w:sz w:val="28"/>
          <w:szCs w:val="28"/>
        </w:rPr>
        <w:t>Ass</w:t>
      </w:r>
      <w:r w:rsidR="00B22F9E" w:rsidRPr="0004216B">
        <w:rPr>
          <w:rFonts w:ascii="Georgia" w:hAnsi="Georgia"/>
          <w:b/>
          <w:bCs/>
          <w:noProof/>
          <w:sz w:val="28"/>
          <w:szCs w:val="28"/>
        </w:rPr>
        <w:t>istant</w:t>
      </w:r>
      <w:r w:rsidR="009B5F11" w:rsidRPr="0004216B">
        <w:rPr>
          <w:rFonts w:ascii="Georgia" w:hAnsi="Georgia"/>
          <w:b/>
          <w:bCs/>
          <w:noProof/>
          <w:sz w:val="28"/>
          <w:szCs w:val="28"/>
        </w:rPr>
        <w:t xml:space="preserve"> General Manager                     </w:t>
      </w:r>
    </w:p>
    <w:p w14:paraId="2B165F22" w14:textId="68F0626F" w:rsidR="00661F2D" w:rsidRPr="009B5F11" w:rsidRDefault="006047D0" w:rsidP="00FB71E5">
      <w:pPr>
        <w:pStyle w:val="NoSpacing"/>
        <w:jc w:val="center"/>
        <w:rPr>
          <w:noProof/>
          <w:sz w:val="36"/>
          <w:szCs w:val="36"/>
        </w:rPr>
      </w:pPr>
      <w:r>
        <w:rPr>
          <w:rFonts w:ascii="Georgia" w:hAnsi="Georgia"/>
          <w:noProof/>
          <w:sz w:val="36"/>
          <w:szCs w:val="36"/>
        </w:rPr>
        <w:drawing>
          <wp:inline distT="0" distB="0" distL="0" distR="0" wp14:anchorId="4A72811C" wp14:editId="36C1364D">
            <wp:extent cx="1381125" cy="1952289"/>
            <wp:effectExtent l="0" t="0" r="0" b="0"/>
            <wp:docPr id="828156710" name="Picture 2" descr="A person wearing a hat and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56710" name="Picture 2" descr="A person wearing a hat and blue shi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0017" cy="2007264"/>
                    </a:xfrm>
                    <a:prstGeom prst="rect">
                      <a:avLst/>
                    </a:prstGeom>
                  </pic:spPr>
                </pic:pic>
              </a:graphicData>
            </a:graphic>
          </wp:inline>
        </w:drawing>
      </w:r>
      <w:r w:rsidR="00B25AF2">
        <w:rPr>
          <w:rFonts w:ascii="Georgia" w:hAnsi="Georgia"/>
          <w:noProof/>
          <w:sz w:val="36"/>
          <w:szCs w:val="36"/>
        </w:rPr>
        <w:t xml:space="preserve"> </w:t>
      </w:r>
      <w:r w:rsidR="00C63682">
        <w:rPr>
          <w:rFonts w:ascii="Georgia" w:hAnsi="Georgia"/>
          <w:noProof/>
          <w:sz w:val="36"/>
          <w:szCs w:val="36"/>
        </w:rPr>
        <w:t xml:space="preserve">     </w:t>
      </w:r>
      <w:ins w:id="28" w:author="Greg Postulka" w:date="2024-01-31T14:04:00Z">
        <w:r w:rsidR="0004216B">
          <w:rPr>
            <w:rFonts w:ascii="Georgia" w:hAnsi="Georgia"/>
            <w:noProof/>
            <w:sz w:val="36"/>
            <w:szCs w:val="36"/>
          </w:rPr>
          <w:t xml:space="preserve">  </w:t>
        </w:r>
      </w:ins>
      <w:r w:rsidR="00C63682">
        <w:rPr>
          <w:rFonts w:ascii="Georgia" w:hAnsi="Georgia"/>
          <w:noProof/>
          <w:sz w:val="36"/>
          <w:szCs w:val="36"/>
        </w:rPr>
        <w:t xml:space="preserve">      </w:t>
      </w:r>
      <w:r w:rsidR="00661F2D">
        <w:rPr>
          <w:rFonts w:ascii="Georgia" w:hAnsi="Georgia"/>
          <w:noProof/>
          <w:sz w:val="36"/>
          <w:szCs w:val="36"/>
        </w:rPr>
        <w:drawing>
          <wp:inline distT="0" distB="0" distL="0" distR="0" wp14:anchorId="6285AD51" wp14:editId="1E0B68D3">
            <wp:extent cx="1926166" cy="1444625"/>
            <wp:effectExtent l="0" t="6985" r="0" b="0"/>
            <wp:docPr id="1210444188" name="Picture 3"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44188" name="Picture 3" descr="A person taking a selfi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964173" cy="1473130"/>
                    </a:xfrm>
                    <a:prstGeom prst="rect">
                      <a:avLst/>
                    </a:prstGeom>
                  </pic:spPr>
                </pic:pic>
              </a:graphicData>
            </a:graphic>
          </wp:inline>
        </w:drawing>
      </w:r>
    </w:p>
    <w:p w14:paraId="4041A1D1" w14:textId="4157B611" w:rsidR="00C63682" w:rsidRDefault="001C4AAE" w:rsidP="00024154">
      <w:pPr>
        <w:pStyle w:val="NoSpacing"/>
        <w:rPr>
          <w:rFonts w:ascii="Georgia" w:hAnsi="Georgia"/>
          <w:noProof/>
          <w:sz w:val="28"/>
          <w:szCs w:val="28"/>
        </w:rPr>
      </w:pPr>
      <w:r>
        <w:rPr>
          <w:rFonts w:ascii="Georgia" w:hAnsi="Georgia"/>
          <w:noProof/>
          <w:sz w:val="28"/>
          <w:szCs w:val="28"/>
        </w:rPr>
        <w:t xml:space="preserve"> </w:t>
      </w:r>
    </w:p>
    <w:p w14:paraId="0FDA9817" w14:textId="53611AE2" w:rsidR="001C4AAE" w:rsidRPr="0004216B" w:rsidRDefault="001C4AAE" w:rsidP="00D1133B">
      <w:pPr>
        <w:pStyle w:val="NoSpacing"/>
        <w:rPr>
          <w:b/>
          <w:bCs/>
        </w:rPr>
      </w:pPr>
      <w:r w:rsidRPr="0004216B">
        <w:rPr>
          <w:b/>
          <w:bCs/>
          <w:noProof/>
        </w:rPr>
        <w:t xml:space="preserve">                                                                </w:t>
      </w:r>
      <w:r w:rsidR="00D1133B" w:rsidRPr="0004216B">
        <w:rPr>
          <w:b/>
          <w:bCs/>
          <w:noProof/>
        </w:rPr>
        <w:t xml:space="preserve">                       </w:t>
      </w:r>
      <w:del w:id="29" w:author="Candace Silvershells" w:date="2024-01-31T14:40:00Z">
        <w:r w:rsidR="00D1133B" w:rsidRPr="0004216B" w:rsidDel="00B13D00">
          <w:rPr>
            <w:b/>
            <w:bCs/>
            <w:noProof/>
          </w:rPr>
          <w:delText xml:space="preserve">  </w:delText>
        </w:r>
        <w:r w:rsidRPr="0004216B" w:rsidDel="00B13D00">
          <w:rPr>
            <w:b/>
            <w:bCs/>
            <w:noProof/>
          </w:rPr>
          <w:delText xml:space="preserve"> </w:delText>
        </w:r>
        <w:r w:rsidR="00A42E59" w:rsidRPr="0004216B" w:rsidDel="00B13D00">
          <w:rPr>
            <w:b/>
            <w:bCs/>
            <w:noProof/>
          </w:rPr>
          <w:delText xml:space="preserve"> </w:delText>
        </w:r>
        <w:r w:rsidR="00314899" w:rsidRPr="0004216B" w:rsidDel="00B13D00">
          <w:rPr>
            <w:b/>
            <w:bCs/>
            <w:noProof/>
          </w:rPr>
          <w:delText xml:space="preserve">  </w:delText>
        </w:r>
      </w:del>
      <w:r w:rsidRPr="0004216B">
        <w:rPr>
          <w:b/>
          <w:bCs/>
          <w:noProof/>
          <w:sz w:val="28"/>
          <w:szCs w:val="28"/>
        </w:rPr>
        <w:t>Maintenance Staff</w:t>
      </w:r>
    </w:p>
    <w:p w14:paraId="0F455291" w14:textId="154F4BF7" w:rsidR="00E572EA" w:rsidRPr="0004216B" w:rsidRDefault="005254CD" w:rsidP="005254CD">
      <w:pPr>
        <w:pStyle w:val="NoSpacing"/>
        <w:rPr>
          <w:b/>
          <w:bCs/>
        </w:rPr>
      </w:pPr>
      <w:r w:rsidRPr="0004216B">
        <w:rPr>
          <w:b/>
          <w:bCs/>
        </w:rPr>
        <w:t xml:space="preserve">                     </w:t>
      </w:r>
      <w:r w:rsidR="00FC2A8C" w:rsidRPr="0004216B">
        <w:rPr>
          <w:b/>
          <w:bCs/>
        </w:rPr>
        <w:t xml:space="preserve">           </w:t>
      </w:r>
      <w:ins w:id="30" w:author="Candace Silvershells" w:date="2024-01-31T14:40:00Z">
        <w:r w:rsidR="00B13D00">
          <w:rPr>
            <w:b/>
            <w:bCs/>
          </w:rPr>
          <w:t xml:space="preserve">                      </w:t>
        </w:r>
      </w:ins>
      <w:del w:id="31" w:author="Candace Silvershells" w:date="2024-01-31T14:40:00Z">
        <w:r w:rsidR="00FC2A8C" w:rsidRPr="0004216B" w:rsidDel="00B13D00">
          <w:rPr>
            <w:b/>
            <w:bCs/>
          </w:rPr>
          <w:delText xml:space="preserve"> </w:delText>
        </w:r>
      </w:del>
      <w:r w:rsidR="00FC2A8C" w:rsidRPr="0004216B">
        <w:rPr>
          <w:b/>
          <w:bCs/>
        </w:rPr>
        <w:t xml:space="preserve">   </w:t>
      </w:r>
      <w:r w:rsidR="00A42E59" w:rsidRPr="0004216B">
        <w:rPr>
          <w:b/>
          <w:bCs/>
        </w:rPr>
        <w:t>Matt Goff                         Eric Price                       Herbert Baker</w:t>
      </w:r>
      <w:r w:rsidR="0050731D" w:rsidRPr="0004216B">
        <w:rPr>
          <w:b/>
          <w:bCs/>
        </w:rPr>
        <w:t xml:space="preserve">                   </w:t>
      </w:r>
      <w:r w:rsidR="00AA707E" w:rsidRPr="0004216B">
        <w:rPr>
          <w:b/>
          <w:bCs/>
        </w:rPr>
        <w:t xml:space="preserve"> </w:t>
      </w:r>
      <w:del w:id="32" w:author="Greg Postulka" w:date="2024-01-31T14:05:00Z">
        <w:r w:rsidRPr="0004216B" w:rsidDel="0004216B">
          <w:rPr>
            <w:b/>
            <w:bCs/>
          </w:rPr>
          <w:delText>Morgan Lang</w:delText>
        </w:r>
      </w:del>
    </w:p>
    <w:p w14:paraId="3F40918C" w14:textId="5D5CF510" w:rsidR="00B25AF2" w:rsidRPr="001C4AAE" w:rsidRDefault="005254CD" w:rsidP="005254CD">
      <w:pPr>
        <w:pStyle w:val="NoSpacing"/>
        <w:jc w:val="center"/>
      </w:pPr>
      <w:r>
        <w:rPr>
          <w:rFonts w:ascii="Georgia" w:hAnsi="Georgia"/>
          <w:noProof/>
          <w:sz w:val="36"/>
          <w:szCs w:val="36"/>
        </w:rPr>
        <w:t xml:space="preserve">   </w:t>
      </w:r>
      <w:r w:rsidR="006047D0">
        <w:rPr>
          <w:rFonts w:ascii="Georgia" w:hAnsi="Georgia"/>
          <w:noProof/>
          <w:sz w:val="36"/>
          <w:szCs w:val="36"/>
        </w:rPr>
        <w:drawing>
          <wp:inline distT="0" distB="0" distL="0" distR="0" wp14:anchorId="1BF44A67" wp14:editId="05D722DE">
            <wp:extent cx="1260902" cy="1533123"/>
            <wp:effectExtent l="0" t="0" r="0" b="0"/>
            <wp:docPr id="388283992" name="Picture 4" descr="A person with curly hair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83992" name="Picture 4" descr="A person with curly hair and a bear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8419" cy="1554422"/>
                    </a:xfrm>
                    <a:prstGeom prst="rect">
                      <a:avLst/>
                    </a:prstGeom>
                  </pic:spPr>
                </pic:pic>
              </a:graphicData>
            </a:graphic>
          </wp:inline>
        </w:drawing>
      </w:r>
      <w:r>
        <w:rPr>
          <w:rFonts w:ascii="Georgia" w:hAnsi="Georgia"/>
          <w:noProof/>
          <w:sz w:val="36"/>
          <w:szCs w:val="36"/>
        </w:rPr>
        <w:t xml:space="preserve">  </w:t>
      </w:r>
      <w:r w:rsidR="006047D0">
        <w:rPr>
          <w:rFonts w:ascii="Georgia" w:hAnsi="Georgia"/>
          <w:noProof/>
          <w:sz w:val="36"/>
          <w:szCs w:val="36"/>
        </w:rPr>
        <w:drawing>
          <wp:inline distT="0" distB="0" distL="0" distR="0" wp14:anchorId="502AC003" wp14:editId="131501B1">
            <wp:extent cx="1163008" cy="1533340"/>
            <wp:effectExtent l="0" t="0" r="0" b="0"/>
            <wp:docPr id="1940823725" name="Picture 5" descr="A person with a mustache and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23725" name="Picture 5" descr="A person with a mustache and bear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3840" cy="1560805"/>
                    </a:xfrm>
                    <a:prstGeom prst="rect">
                      <a:avLst/>
                    </a:prstGeom>
                  </pic:spPr>
                </pic:pic>
              </a:graphicData>
            </a:graphic>
          </wp:inline>
        </w:drawing>
      </w:r>
      <w:r>
        <w:rPr>
          <w:rFonts w:ascii="Georgia" w:hAnsi="Georgia"/>
          <w:noProof/>
          <w:sz w:val="36"/>
          <w:szCs w:val="36"/>
        </w:rPr>
        <w:t xml:space="preserve">  </w:t>
      </w:r>
      <w:r w:rsidR="006047D0">
        <w:rPr>
          <w:rFonts w:ascii="Georgia" w:hAnsi="Georgia"/>
          <w:noProof/>
          <w:sz w:val="36"/>
          <w:szCs w:val="36"/>
        </w:rPr>
        <w:drawing>
          <wp:inline distT="0" distB="0" distL="0" distR="0" wp14:anchorId="2ED2A731" wp14:editId="07777CF3">
            <wp:extent cx="1246673" cy="1520852"/>
            <wp:effectExtent l="0" t="0" r="0" b="3175"/>
            <wp:docPr id="1396917702" name="Picture 6" descr="A person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17702" name="Picture 6" descr="A person with a bear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5838" cy="1556431"/>
                    </a:xfrm>
                    <a:prstGeom prst="rect">
                      <a:avLst/>
                    </a:prstGeom>
                  </pic:spPr>
                </pic:pic>
              </a:graphicData>
            </a:graphic>
          </wp:inline>
        </w:drawing>
      </w:r>
      <w:r>
        <w:rPr>
          <w:noProof/>
        </w:rPr>
        <w:t xml:space="preserve">    </w:t>
      </w:r>
      <w:del w:id="33" w:author="Greg Postulka" w:date="2024-01-31T14:05:00Z">
        <w:r w:rsidDel="0004216B">
          <w:rPr>
            <w:noProof/>
          </w:rPr>
          <w:drawing>
            <wp:inline distT="0" distB="0" distL="0" distR="0" wp14:anchorId="146434CD" wp14:editId="5232522F">
              <wp:extent cx="1089329" cy="1517429"/>
              <wp:effectExtent l="0" t="0" r="0" b="6985"/>
              <wp:docPr id="908343403" name="Picture 2" descr="A person wearing glasses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43403" name="Picture 2" descr="A person wearing glasses and a blue shi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118287" cy="1557767"/>
                      </a:xfrm>
                      <a:prstGeom prst="rect">
                        <a:avLst/>
                      </a:prstGeom>
                    </pic:spPr>
                  </pic:pic>
                </a:graphicData>
              </a:graphic>
            </wp:inline>
          </w:drawing>
        </w:r>
      </w:del>
    </w:p>
    <w:p w14:paraId="01494EF3" w14:textId="77777777" w:rsidR="00B25AF2" w:rsidRDefault="00B25AF2" w:rsidP="00024154">
      <w:pPr>
        <w:pStyle w:val="NoSpacing"/>
        <w:rPr>
          <w:noProof/>
          <w:sz w:val="18"/>
          <w:szCs w:val="18"/>
        </w:rPr>
      </w:pPr>
    </w:p>
    <w:p w14:paraId="1BD20980" w14:textId="32104A20" w:rsidR="00B25AF2" w:rsidRPr="0004216B" w:rsidRDefault="00B25AF2" w:rsidP="00024154">
      <w:pPr>
        <w:pStyle w:val="NoSpacing"/>
        <w:rPr>
          <w:b/>
          <w:bCs/>
          <w:noProof/>
          <w:sz w:val="28"/>
          <w:szCs w:val="28"/>
        </w:rPr>
      </w:pPr>
      <w:r w:rsidRPr="0004216B">
        <w:rPr>
          <w:b/>
          <w:bCs/>
          <w:noProof/>
          <w:sz w:val="24"/>
          <w:szCs w:val="24"/>
        </w:rPr>
        <w:t xml:space="preserve">          </w:t>
      </w:r>
      <w:r w:rsidRPr="0004216B">
        <w:rPr>
          <w:b/>
          <w:bCs/>
          <w:noProof/>
          <w:sz w:val="28"/>
          <w:szCs w:val="28"/>
        </w:rPr>
        <w:t xml:space="preserve">  </w:t>
      </w:r>
      <w:r w:rsidR="00B55925" w:rsidRPr="0004216B">
        <w:rPr>
          <w:b/>
          <w:bCs/>
          <w:noProof/>
          <w:sz w:val="28"/>
          <w:szCs w:val="28"/>
        </w:rPr>
        <w:t xml:space="preserve">                                                           Courtesy Patrol</w:t>
      </w:r>
      <w:r w:rsidR="000E6138" w:rsidRPr="0004216B">
        <w:rPr>
          <w:b/>
          <w:bCs/>
          <w:noProof/>
          <w:sz w:val="28"/>
          <w:szCs w:val="28"/>
        </w:rPr>
        <w:t xml:space="preserve"> Staff</w:t>
      </w:r>
    </w:p>
    <w:p w14:paraId="15BBFF91" w14:textId="5E6FDA95" w:rsidR="00FF505B" w:rsidRPr="0004216B" w:rsidRDefault="004F452D" w:rsidP="00024154">
      <w:pPr>
        <w:pStyle w:val="NoSpacing"/>
        <w:rPr>
          <w:b/>
          <w:bCs/>
          <w:noProof/>
          <w:sz w:val="24"/>
          <w:szCs w:val="24"/>
        </w:rPr>
      </w:pPr>
      <w:r w:rsidRPr="0004216B">
        <w:rPr>
          <w:b/>
          <w:bCs/>
          <w:noProof/>
        </w:rPr>
        <w:t xml:space="preserve">                                   </w:t>
      </w:r>
      <w:ins w:id="34" w:author="Greg Postulka" w:date="2024-01-31T14:07:00Z">
        <w:r w:rsidR="0004216B">
          <w:rPr>
            <w:b/>
            <w:bCs/>
            <w:noProof/>
          </w:rPr>
          <w:t xml:space="preserve">  </w:t>
        </w:r>
      </w:ins>
      <w:r w:rsidRPr="0004216B">
        <w:rPr>
          <w:b/>
          <w:bCs/>
          <w:noProof/>
        </w:rPr>
        <w:t xml:space="preserve">  </w:t>
      </w:r>
      <w:r w:rsidRPr="0004216B">
        <w:rPr>
          <w:b/>
          <w:bCs/>
          <w:noProof/>
          <w:sz w:val="24"/>
          <w:szCs w:val="24"/>
        </w:rPr>
        <w:t>Brandon Rushton    Robert Swafford   Clifford Bridgewater  Terry salazar</w:t>
      </w:r>
    </w:p>
    <w:p w14:paraId="45F44F56" w14:textId="5E6532D7" w:rsidR="00143E86" w:rsidRPr="000C39C3" w:rsidRDefault="00A11E0D" w:rsidP="00A11E0D">
      <w:pPr>
        <w:pStyle w:val="NoSpacing"/>
        <w:rPr>
          <w:sz w:val="18"/>
          <w:szCs w:val="18"/>
        </w:rPr>
      </w:pPr>
      <w:r>
        <w:rPr>
          <w:noProof/>
          <w:sz w:val="18"/>
          <w:szCs w:val="18"/>
        </w:rPr>
        <w:t xml:space="preserve">                                              </w:t>
      </w:r>
      <w:r w:rsidR="002D35AE">
        <w:rPr>
          <w:noProof/>
          <w:sz w:val="18"/>
          <w:szCs w:val="18"/>
        </w:rPr>
        <w:drawing>
          <wp:inline distT="0" distB="0" distL="0" distR="0" wp14:anchorId="4239F5FA" wp14:editId="5312E5A9">
            <wp:extent cx="1143000" cy="1615261"/>
            <wp:effectExtent l="0" t="0" r="0" b="4445"/>
            <wp:docPr id="1849543345" name="Picture 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43345" name="Picture 7" descr="A person smiling for the camera&#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64095" cy="1645072"/>
                    </a:xfrm>
                    <a:prstGeom prst="rect">
                      <a:avLst/>
                    </a:prstGeom>
                  </pic:spPr>
                </pic:pic>
              </a:graphicData>
            </a:graphic>
          </wp:inline>
        </w:drawing>
      </w:r>
      <w:r w:rsidR="00AA707E">
        <w:rPr>
          <w:noProof/>
          <w:sz w:val="18"/>
          <w:szCs w:val="18"/>
        </w:rPr>
        <w:t xml:space="preserve"> </w:t>
      </w:r>
      <w:r w:rsidR="006423AB">
        <w:rPr>
          <w:noProof/>
          <w:sz w:val="18"/>
          <w:szCs w:val="18"/>
        </w:rPr>
        <w:t xml:space="preserve">  </w:t>
      </w:r>
      <w:r w:rsidR="00DB13D4">
        <w:rPr>
          <w:noProof/>
          <w:sz w:val="18"/>
          <w:szCs w:val="18"/>
        </w:rPr>
        <w:drawing>
          <wp:inline distT="0" distB="0" distL="0" distR="0" wp14:anchorId="038B317E" wp14:editId="2F330350">
            <wp:extent cx="1114425" cy="1618737"/>
            <wp:effectExtent l="0" t="0" r="0" b="635"/>
            <wp:docPr id="223424250" name="Picture 8"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24250" name="Picture 8" descr="A person taking a selfi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39096" cy="1654572"/>
                    </a:xfrm>
                    <a:prstGeom prst="rect">
                      <a:avLst/>
                    </a:prstGeom>
                  </pic:spPr>
                </pic:pic>
              </a:graphicData>
            </a:graphic>
          </wp:inline>
        </w:drawing>
      </w:r>
      <w:r w:rsidR="00DB13D4">
        <w:rPr>
          <w:noProof/>
          <w:sz w:val="18"/>
          <w:szCs w:val="18"/>
        </w:rPr>
        <w:t xml:space="preserve"> </w:t>
      </w:r>
      <w:r w:rsidR="00AA707E">
        <w:rPr>
          <w:noProof/>
          <w:sz w:val="18"/>
          <w:szCs w:val="18"/>
        </w:rPr>
        <w:t xml:space="preserve"> </w:t>
      </w:r>
      <w:r w:rsidR="00C94A86">
        <w:rPr>
          <w:noProof/>
          <w:sz w:val="18"/>
          <w:szCs w:val="18"/>
        </w:rPr>
        <w:t xml:space="preserve"> </w:t>
      </w:r>
      <w:r w:rsidR="00C94A86">
        <w:rPr>
          <w:noProof/>
          <w:sz w:val="18"/>
          <w:szCs w:val="18"/>
        </w:rPr>
        <w:drawing>
          <wp:inline distT="0" distB="0" distL="0" distR="0" wp14:anchorId="6912209D" wp14:editId="458234DE">
            <wp:extent cx="1167458" cy="1609725"/>
            <wp:effectExtent l="0" t="0" r="0" b="0"/>
            <wp:docPr id="1603799305" name="Picture 10" descr="A person with his eyes clo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99305" name="Picture 10" descr="A person with his eyes close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87769" cy="1637730"/>
                    </a:xfrm>
                    <a:prstGeom prst="rect">
                      <a:avLst/>
                    </a:prstGeom>
                  </pic:spPr>
                </pic:pic>
              </a:graphicData>
            </a:graphic>
          </wp:inline>
        </w:drawing>
      </w:r>
      <w:r w:rsidR="00C94A86">
        <w:rPr>
          <w:noProof/>
          <w:sz w:val="18"/>
          <w:szCs w:val="18"/>
        </w:rPr>
        <w:t xml:space="preserve"> </w:t>
      </w:r>
      <w:r w:rsidR="00DB13D4">
        <w:rPr>
          <w:noProof/>
          <w:sz w:val="18"/>
          <w:szCs w:val="18"/>
        </w:rPr>
        <w:t xml:space="preserve"> </w:t>
      </w:r>
      <w:r w:rsidR="00020FC3">
        <w:rPr>
          <w:noProof/>
          <w:sz w:val="18"/>
          <w:szCs w:val="18"/>
        </w:rPr>
        <w:t xml:space="preserve"> </w:t>
      </w:r>
      <w:r w:rsidR="00C94A86">
        <w:rPr>
          <w:noProof/>
          <w:sz w:val="18"/>
          <w:szCs w:val="18"/>
        </w:rPr>
        <w:drawing>
          <wp:inline distT="0" distB="0" distL="0" distR="0" wp14:anchorId="7556F17C" wp14:editId="33B518B9">
            <wp:extent cx="1047750" cy="1560565"/>
            <wp:effectExtent l="0" t="0" r="0" b="1905"/>
            <wp:docPr id="599017686" name="Picture 11" descr="A person wearing a brown polo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17686" name="Picture 11" descr="A person wearing a brown polo shi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68875" cy="1592029"/>
                    </a:xfrm>
                    <a:prstGeom prst="rect">
                      <a:avLst/>
                    </a:prstGeom>
                  </pic:spPr>
                </pic:pic>
              </a:graphicData>
            </a:graphic>
          </wp:inline>
        </w:drawing>
      </w:r>
    </w:p>
    <w:p w14:paraId="2F4DDE54" w14:textId="77777777" w:rsidR="0004216B" w:rsidRDefault="0004216B" w:rsidP="000D3408">
      <w:pPr>
        <w:pStyle w:val="NoSpacing"/>
        <w:rPr>
          <w:ins w:id="35" w:author="Greg Postulka" w:date="2024-01-31T14:08:00Z"/>
          <w:noProof/>
        </w:rPr>
      </w:pPr>
    </w:p>
    <w:p w14:paraId="57D8FD29" w14:textId="506434E4" w:rsidR="00A20664" w:rsidRPr="0004216B" w:rsidRDefault="000E6138" w:rsidP="000D3408">
      <w:pPr>
        <w:pStyle w:val="NoSpacing"/>
        <w:rPr>
          <w:b/>
          <w:bCs/>
          <w:noProof/>
          <w:sz w:val="24"/>
          <w:szCs w:val="24"/>
        </w:rPr>
      </w:pPr>
      <w:r w:rsidRPr="0004216B">
        <w:rPr>
          <w:b/>
          <w:bCs/>
          <w:noProof/>
          <w:sz w:val="24"/>
          <w:szCs w:val="24"/>
        </w:rPr>
        <w:t xml:space="preserve">                                        </w:t>
      </w:r>
      <w:r w:rsidR="000D3408" w:rsidRPr="0004216B">
        <w:rPr>
          <w:b/>
          <w:bCs/>
          <w:noProof/>
          <w:sz w:val="24"/>
          <w:szCs w:val="24"/>
        </w:rPr>
        <w:t xml:space="preserve">                  </w:t>
      </w:r>
      <w:r w:rsidRPr="0004216B">
        <w:rPr>
          <w:b/>
          <w:bCs/>
          <w:noProof/>
          <w:sz w:val="24"/>
          <w:szCs w:val="24"/>
        </w:rPr>
        <w:t xml:space="preserve">    </w:t>
      </w:r>
      <w:r w:rsidR="005254CD" w:rsidRPr="0004216B">
        <w:rPr>
          <w:b/>
          <w:bCs/>
          <w:noProof/>
          <w:sz w:val="24"/>
          <w:szCs w:val="24"/>
        </w:rPr>
        <w:t xml:space="preserve">        </w:t>
      </w:r>
      <w:r w:rsidRPr="0004216B">
        <w:rPr>
          <w:b/>
          <w:bCs/>
          <w:noProof/>
          <w:sz w:val="24"/>
          <w:szCs w:val="24"/>
        </w:rPr>
        <w:t xml:space="preserve"> </w:t>
      </w:r>
      <w:r w:rsidR="00A11E0D" w:rsidRPr="0004216B">
        <w:rPr>
          <w:b/>
          <w:bCs/>
          <w:noProof/>
          <w:sz w:val="24"/>
          <w:szCs w:val="24"/>
        </w:rPr>
        <w:t>Calvin Rivera</w:t>
      </w:r>
      <w:r w:rsidR="005254CD" w:rsidRPr="0004216B">
        <w:rPr>
          <w:b/>
          <w:bCs/>
          <w:noProof/>
          <w:sz w:val="24"/>
          <w:szCs w:val="24"/>
        </w:rPr>
        <w:t xml:space="preserve">                </w:t>
      </w:r>
      <w:r w:rsidR="00324B37" w:rsidRPr="0004216B">
        <w:rPr>
          <w:b/>
          <w:bCs/>
          <w:noProof/>
          <w:sz w:val="24"/>
          <w:szCs w:val="24"/>
        </w:rPr>
        <w:t>Trevor Batson</w:t>
      </w:r>
    </w:p>
    <w:p w14:paraId="515EF26E" w14:textId="0BAC2F10" w:rsidR="004F452D" w:rsidRDefault="000E6138" w:rsidP="000D3408">
      <w:pPr>
        <w:pStyle w:val="NoSpacing"/>
        <w:rPr>
          <w:noProof/>
        </w:rPr>
      </w:pPr>
      <w:r>
        <w:rPr>
          <w:noProof/>
        </w:rPr>
        <w:t xml:space="preserve">  </w:t>
      </w:r>
      <w:r w:rsidR="00A20664">
        <w:rPr>
          <w:noProof/>
        </w:rPr>
        <w:t xml:space="preserve">                                   </w:t>
      </w:r>
      <w:r w:rsidR="005254CD">
        <w:rPr>
          <w:noProof/>
        </w:rPr>
        <w:t xml:space="preserve">            </w:t>
      </w:r>
      <w:r w:rsidR="00A20664">
        <w:rPr>
          <w:noProof/>
        </w:rPr>
        <w:t xml:space="preserve">                  </w:t>
      </w:r>
      <w:r>
        <w:rPr>
          <w:noProof/>
        </w:rPr>
        <w:t xml:space="preserve">     </w:t>
      </w:r>
      <w:r w:rsidR="000D3408" w:rsidRPr="000D3408">
        <w:rPr>
          <w:noProof/>
        </w:rPr>
        <w:drawing>
          <wp:inline distT="0" distB="0" distL="0" distR="0" wp14:anchorId="27C1D350" wp14:editId="51D46C71">
            <wp:extent cx="1198880" cy="1473974"/>
            <wp:effectExtent l="0" t="0" r="1270" b="0"/>
            <wp:docPr id="1811654722" name="Picture 9" descr="A person with a beard and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54722" name="Picture 9" descr="A person with a beard and a ha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19852" cy="1499758"/>
                    </a:xfrm>
                    <a:prstGeom prst="rect">
                      <a:avLst/>
                    </a:prstGeom>
                  </pic:spPr>
                </pic:pic>
              </a:graphicData>
            </a:graphic>
          </wp:inline>
        </w:drawing>
      </w:r>
      <w:r w:rsidR="005254CD">
        <w:rPr>
          <w:noProof/>
        </w:rPr>
        <w:t xml:space="preserve">        </w:t>
      </w:r>
      <w:r w:rsidR="005254CD">
        <w:rPr>
          <w:noProof/>
        </w:rPr>
        <w:drawing>
          <wp:inline distT="0" distB="0" distL="0" distR="0" wp14:anchorId="597C165C" wp14:editId="2DDB2DF9">
            <wp:extent cx="1171575" cy="1477645"/>
            <wp:effectExtent l="0" t="0" r="9525" b="8255"/>
            <wp:docPr id="148494968" name="Picture 3"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4968" name="Picture 3" descr="A person in a black shi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0695" cy="1489148"/>
                    </a:xfrm>
                    <a:prstGeom prst="rect">
                      <a:avLst/>
                    </a:prstGeom>
                  </pic:spPr>
                </pic:pic>
              </a:graphicData>
            </a:graphic>
          </wp:inline>
        </w:drawing>
      </w:r>
    </w:p>
    <w:p w14:paraId="60F76AFE" w14:textId="77777777" w:rsidR="00033065" w:rsidRDefault="00033065" w:rsidP="00033065">
      <w:pPr>
        <w:jc w:val="center"/>
        <w:rPr>
          <w:noProof/>
          <w:sz w:val="18"/>
          <w:szCs w:val="18"/>
        </w:rPr>
      </w:pPr>
    </w:p>
    <w:p w14:paraId="082ED452" w14:textId="77777777" w:rsidR="00DA4539" w:rsidRDefault="00DA4539" w:rsidP="00033065">
      <w:pPr>
        <w:jc w:val="center"/>
        <w:rPr>
          <w:ins w:id="36" w:author="Greg Postulka" w:date="2024-01-31T14:13:00Z"/>
          <w:rStyle w:val="Hyperlink"/>
          <w:rFonts w:ascii="Georgia" w:hAnsi="Georgia"/>
          <w:color w:val="auto"/>
          <w:sz w:val="36"/>
          <w:szCs w:val="36"/>
          <w:u w:val="none"/>
        </w:rPr>
      </w:pPr>
      <w:ins w:id="37" w:author="Greg Postulka" w:date="2024-01-31T14:12:00Z">
        <w:r>
          <w:rPr>
            <w:rStyle w:val="Hyperlink"/>
            <w:rFonts w:ascii="Georgia" w:hAnsi="Georgia"/>
            <w:color w:val="auto"/>
            <w:sz w:val="36"/>
            <w:szCs w:val="36"/>
            <w:u w:val="none"/>
          </w:rPr>
          <w:t xml:space="preserve">The Sandbar will open early March.  </w:t>
        </w:r>
      </w:ins>
    </w:p>
    <w:p w14:paraId="7059682C" w14:textId="4B6BF8A6" w:rsidR="002977D1" w:rsidRPr="00033065" w:rsidRDefault="002977D1" w:rsidP="00033065">
      <w:pPr>
        <w:jc w:val="center"/>
        <w:rPr>
          <w:rStyle w:val="Hyperlink"/>
          <w:noProof/>
          <w:color w:val="auto"/>
          <w:sz w:val="18"/>
          <w:szCs w:val="18"/>
          <w:u w:val="none"/>
        </w:rPr>
      </w:pPr>
      <w:r w:rsidRPr="002977D1">
        <w:rPr>
          <w:rStyle w:val="Hyperlink"/>
          <w:rFonts w:ascii="Georgia" w:hAnsi="Georgia"/>
          <w:color w:val="auto"/>
          <w:sz w:val="36"/>
          <w:szCs w:val="36"/>
          <w:u w:val="none"/>
        </w:rPr>
        <w:t>Please get with your building management for your new</w:t>
      </w:r>
    </w:p>
    <w:p w14:paraId="7E14B3AB" w14:textId="2DF37843" w:rsidR="004D5982" w:rsidRDefault="002977D1" w:rsidP="004D5982">
      <w:pPr>
        <w:jc w:val="center"/>
        <w:rPr>
          <w:ins w:id="38" w:author="Candace Silvershells" w:date="2024-01-31T14:42:00Z"/>
          <w:rStyle w:val="Hyperlink"/>
          <w:rFonts w:ascii="Georgia" w:hAnsi="Georgia"/>
          <w:color w:val="auto"/>
          <w:sz w:val="36"/>
          <w:szCs w:val="36"/>
          <w:u w:val="none"/>
        </w:rPr>
      </w:pPr>
      <w:r w:rsidRPr="002977D1">
        <w:rPr>
          <w:rStyle w:val="Hyperlink"/>
          <w:rFonts w:ascii="Georgia" w:hAnsi="Georgia"/>
          <w:color w:val="auto"/>
          <w:sz w:val="36"/>
          <w:szCs w:val="36"/>
          <w:u w:val="none"/>
        </w:rPr>
        <w:t>2024 Silver Shells Wristbands</w:t>
      </w:r>
    </w:p>
    <w:p w14:paraId="46D29B0A" w14:textId="77777777" w:rsidR="00B13D00" w:rsidRDefault="00B13D00" w:rsidP="004D5982">
      <w:pPr>
        <w:jc w:val="center"/>
        <w:rPr>
          <w:rStyle w:val="Hyperlink"/>
          <w:rFonts w:ascii="Georgia" w:hAnsi="Georgia"/>
          <w:color w:val="auto"/>
          <w:sz w:val="36"/>
          <w:szCs w:val="36"/>
          <w:u w:val="none"/>
        </w:rPr>
      </w:pPr>
    </w:p>
    <w:p w14:paraId="09149123" w14:textId="287FCCB6" w:rsidR="002039C4" w:rsidRDefault="004D5982" w:rsidP="002039C4">
      <w:pPr>
        <w:jc w:val="center"/>
        <w:rPr>
          <w:ins w:id="39" w:author="Candace Silvershells" w:date="2024-01-31T14:42:00Z"/>
          <w:rFonts w:ascii="Georgia" w:hAnsi="Georgia"/>
          <w:sz w:val="36"/>
          <w:szCs w:val="36"/>
        </w:rPr>
      </w:pPr>
      <w:r>
        <w:rPr>
          <w:rFonts w:ascii="Georgia" w:hAnsi="Georgia"/>
          <w:noProof/>
          <w:sz w:val="36"/>
          <w:szCs w:val="36"/>
        </w:rPr>
        <w:drawing>
          <wp:inline distT="0" distB="0" distL="0" distR="0" wp14:anchorId="49DD2F25" wp14:editId="2D3C8C84">
            <wp:extent cx="2402947" cy="1883198"/>
            <wp:effectExtent l="0" t="0" r="0" b="3175"/>
            <wp:docPr id="1833715909" name="Picture 8" descr="A yellow and blue rubber brace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15909" name="Picture 8" descr="A yellow and blue rubber bracele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22441" cy="1898475"/>
                    </a:xfrm>
                    <a:prstGeom prst="rect">
                      <a:avLst/>
                    </a:prstGeom>
                  </pic:spPr>
                </pic:pic>
              </a:graphicData>
            </a:graphic>
          </wp:inline>
        </w:drawing>
      </w:r>
    </w:p>
    <w:p w14:paraId="725439D5" w14:textId="77777777" w:rsidR="00B13D00" w:rsidRDefault="00B13D00" w:rsidP="002039C4">
      <w:pPr>
        <w:jc w:val="center"/>
        <w:rPr>
          <w:rFonts w:ascii="Georgia" w:hAnsi="Georgia"/>
          <w:sz w:val="36"/>
          <w:szCs w:val="36"/>
        </w:rPr>
      </w:pPr>
    </w:p>
    <w:p w14:paraId="4105BDA9" w14:textId="37ACF670" w:rsidR="00C64A22" w:rsidRDefault="00F00950" w:rsidP="00E07372">
      <w:pPr>
        <w:jc w:val="center"/>
        <w:rPr>
          <w:rFonts w:ascii="Georgia" w:hAnsi="Georgia"/>
          <w:sz w:val="36"/>
          <w:szCs w:val="36"/>
        </w:rPr>
      </w:pPr>
      <w:r>
        <w:rPr>
          <w:rFonts w:ascii="Georgia" w:hAnsi="Georgia"/>
          <w:sz w:val="36"/>
          <w:szCs w:val="36"/>
        </w:rPr>
        <w:t xml:space="preserve">As always, for your benefit, wristbands are required to be worn or </w:t>
      </w:r>
      <w:r w:rsidR="0027762A">
        <w:rPr>
          <w:rFonts w:ascii="Georgia" w:hAnsi="Georgia"/>
          <w:sz w:val="36"/>
          <w:szCs w:val="36"/>
        </w:rPr>
        <w:t xml:space="preserve">visibly </w:t>
      </w:r>
      <w:r>
        <w:rPr>
          <w:rFonts w:ascii="Georgia" w:hAnsi="Georgia"/>
          <w:sz w:val="36"/>
          <w:szCs w:val="36"/>
        </w:rPr>
        <w:t xml:space="preserve">on your person by Guests and Owners at the </w:t>
      </w:r>
      <w:ins w:id="40" w:author="Greg Postulka" w:date="2024-01-31T14:13:00Z">
        <w:r w:rsidR="00DA4539">
          <w:rPr>
            <w:rFonts w:ascii="Georgia" w:hAnsi="Georgia"/>
            <w:sz w:val="36"/>
            <w:szCs w:val="36"/>
          </w:rPr>
          <w:t xml:space="preserve">Sandbar, </w:t>
        </w:r>
      </w:ins>
      <w:r>
        <w:rPr>
          <w:rFonts w:ascii="Georgia" w:hAnsi="Georgia"/>
          <w:sz w:val="36"/>
          <w:szCs w:val="36"/>
        </w:rPr>
        <w:t>Indoor/Outdoor and Lagoon Pool</w:t>
      </w:r>
      <w:ins w:id="41" w:author="Greg Postulka" w:date="2024-01-31T14:13:00Z">
        <w:r w:rsidR="00DA4539">
          <w:rPr>
            <w:rFonts w:ascii="Georgia" w:hAnsi="Georgia"/>
            <w:sz w:val="36"/>
            <w:szCs w:val="36"/>
          </w:rPr>
          <w:t>s</w:t>
        </w:r>
      </w:ins>
      <w:r>
        <w:rPr>
          <w:rFonts w:ascii="Georgia" w:hAnsi="Georgia"/>
          <w:sz w:val="36"/>
          <w:szCs w:val="36"/>
        </w:rPr>
        <w:t xml:space="preserve">, </w:t>
      </w:r>
      <w:ins w:id="42" w:author="Greg Postulka" w:date="2024-01-31T14:10:00Z">
        <w:r w:rsidR="00DA4539">
          <w:rPr>
            <w:rFonts w:ascii="Georgia" w:hAnsi="Georgia"/>
            <w:sz w:val="36"/>
            <w:szCs w:val="36"/>
          </w:rPr>
          <w:t xml:space="preserve">Cardio &amp; </w:t>
        </w:r>
      </w:ins>
      <w:r>
        <w:rPr>
          <w:rFonts w:ascii="Georgia" w:hAnsi="Georgia"/>
          <w:sz w:val="36"/>
          <w:szCs w:val="36"/>
        </w:rPr>
        <w:t>Fitness Center</w:t>
      </w:r>
      <w:ins w:id="43" w:author="Greg Postulka" w:date="2024-01-31T14:10:00Z">
        <w:r w:rsidR="00DA4539">
          <w:rPr>
            <w:rFonts w:ascii="Georgia" w:hAnsi="Georgia"/>
            <w:sz w:val="36"/>
            <w:szCs w:val="36"/>
          </w:rPr>
          <w:t>s</w:t>
        </w:r>
      </w:ins>
      <w:r>
        <w:rPr>
          <w:rFonts w:ascii="Georgia" w:hAnsi="Georgia"/>
          <w:sz w:val="36"/>
          <w:szCs w:val="36"/>
        </w:rPr>
        <w:t>, Basketball</w:t>
      </w:r>
      <w:r w:rsidR="0027762A">
        <w:rPr>
          <w:rFonts w:ascii="Georgia" w:hAnsi="Georgia"/>
          <w:sz w:val="36"/>
          <w:szCs w:val="36"/>
        </w:rPr>
        <w:t>. Pickleball</w:t>
      </w:r>
      <w:ins w:id="44" w:author="Greg Postulka" w:date="2024-01-31T14:10:00Z">
        <w:r w:rsidR="00DA4539">
          <w:rPr>
            <w:rFonts w:ascii="Georgia" w:hAnsi="Georgia"/>
            <w:sz w:val="36"/>
            <w:szCs w:val="36"/>
          </w:rPr>
          <w:t>,</w:t>
        </w:r>
      </w:ins>
      <w:r>
        <w:rPr>
          <w:rFonts w:ascii="Georgia" w:hAnsi="Georgia"/>
          <w:sz w:val="36"/>
          <w:szCs w:val="36"/>
        </w:rPr>
        <w:t xml:space="preserve"> and Tennis Courts, and </w:t>
      </w:r>
      <w:r w:rsidR="0027762A">
        <w:rPr>
          <w:rFonts w:ascii="Georgia" w:hAnsi="Georgia"/>
          <w:sz w:val="36"/>
          <w:szCs w:val="36"/>
        </w:rPr>
        <w:t xml:space="preserve">our </w:t>
      </w:r>
      <w:r>
        <w:rPr>
          <w:rFonts w:ascii="Georgia" w:hAnsi="Georgia"/>
          <w:sz w:val="36"/>
          <w:szCs w:val="36"/>
        </w:rPr>
        <w:t xml:space="preserve">Beach. </w:t>
      </w:r>
      <w:ins w:id="45" w:author="Greg Postulka" w:date="2024-01-31T14:10:00Z">
        <w:r w:rsidR="00DA4539">
          <w:rPr>
            <w:rFonts w:ascii="Georgia" w:hAnsi="Georgia"/>
            <w:sz w:val="36"/>
            <w:szCs w:val="36"/>
          </w:rPr>
          <w:t>Keep them visible; i</w:t>
        </w:r>
      </w:ins>
      <w:del w:id="46" w:author="Greg Postulka" w:date="2024-01-31T14:10:00Z">
        <w:r w:rsidDel="00DA4539">
          <w:rPr>
            <w:rFonts w:ascii="Georgia" w:hAnsi="Georgia"/>
            <w:sz w:val="36"/>
            <w:szCs w:val="36"/>
          </w:rPr>
          <w:delText>I</w:delText>
        </w:r>
      </w:del>
      <w:r>
        <w:rPr>
          <w:rFonts w:ascii="Georgia" w:hAnsi="Georgia"/>
          <w:sz w:val="36"/>
          <w:szCs w:val="36"/>
        </w:rPr>
        <w:t>n your bag or at your table are not acceptable.</w:t>
      </w:r>
    </w:p>
    <w:p w14:paraId="7E65FAEB" w14:textId="35C967EB" w:rsidR="003122A1" w:rsidRDefault="00B22F9E" w:rsidP="003122A1">
      <w:pPr>
        <w:jc w:val="center"/>
        <w:rPr>
          <w:rFonts w:ascii="Georgia" w:hAnsi="Georgia"/>
          <w:sz w:val="36"/>
          <w:szCs w:val="36"/>
        </w:rPr>
      </w:pPr>
      <w:r>
        <w:rPr>
          <w:rFonts w:ascii="Georgia" w:hAnsi="Georgia"/>
          <w:sz w:val="36"/>
          <w:szCs w:val="36"/>
        </w:rPr>
        <w:t>Please, please, please…help us keep people who do not belong here off the property by wearing your wristband. We do not know every owner by sight…even your Master board wears them!</w:t>
      </w:r>
    </w:p>
    <w:p w14:paraId="2C388E4F" w14:textId="48331E93" w:rsidR="00B13D00" w:rsidRDefault="00F00950" w:rsidP="00B13D00">
      <w:pPr>
        <w:jc w:val="center"/>
        <w:rPr>
          <w:rFonts w:ascii="Georgia" w:hAnsi="Georgia"/>
          <w:b/>
          <w:bCs/>
          <w:i/>
          <w:iCs/>
          <w:sz w:val="36"/>
          <w:szCs w:val="36"/>
        </w:rPr>
      </w:pPr>
      <w:r>
        <w:rPr>
          <w:rFonts w:ascii="Georgia" w:hAnsi="Georgia"/>
          <w:b/>
          <w:bCs/>
          <w:i/>
          <w:iCs/>
          <w:sz w:val="36"/>
          <w:szCs w:val="36"/>
        </w:rPr>
        <w:t>We appreciate your cooperation!</w:t>
      </w:r>
    </w:p>
    <w:p w14:paraId="0E8C5B47" w14:textId="496C70A2" w:rsidR="001D6BAF" w:rsidRDefault="00F00950" w:rsidP="002E2478">
      <w:pPr>
        <w:jc w:val="center"/>
        <w:rPr>
          <w:rFonts w:ascii="Georgia" w:hAnsi="Georgia"/>
          <w:sz w:val="36"/>
          <w:szCs w:val="36"/>
        </w:rPr>
      </w:pPr>
      <w:r>
        <w:rPr>
          <w:rFonts w:ascii="Georgia" w:hAnsi="Georgia"/>
          <w:sz w:val="36"/>
          <w:szCs w:val="36"/>
        </w:rPr>
        <w:t xml:space="preserve">It is helpful enforcing rules with guests when homeowners lead the way and set the </w:t>
      </w:r>
      <w:r w:rsidR="0027762A">
        <w:rPr>
          <w:rFonts w:ascii="Georgia" w:hAnsi="Georgia"/>
          <w:sz w:val="36"/>
          <w:szCs w:val="36"/>
        </w:rPr>
        <w:t xml:space="preserve">best </w:t>
      </w:r>
      <w:r>
        <w:rPr>
          <w:rFonts w:ascii="Georgia" w:hAnsi="Georgia"/>
          <w:sz w:val="36"/>
          <w:szCs w:val="36"/>
        </w:rPr>
        <w:t xml:space="preserve">example—thank you for doing so! </w:t>
      </w:r>
    </w:p>
    <w:p w14:paraId="003BA8CD" w14:textId="77777777" w:rsidR="00033065" w:rsidRDefault="00033065" w:rsidP="002E2478">
      <w:pPr>
        <w:jc w:val="center"/>
        <w:rPr>
          <w:rFonts w:ascii="Georgia" w:hAnsi="Georgia"/>
          <w:sz w:val="36"/>
          <w:szCs w:val="36"/>
          <w:u w:val="single"/>
        </w:rPr>
      </w:pPr>
    </w:p>
    <w:p w14:paraId="2D33351D" w14:textId="38F092C7" w:rsidR="001D6BAF" w:rsidRDefault="00F00950" w:rsidP="002E2478">
      <w:pPr>
        <w:jc w:val="center"/>
        <w:rPr>
          <w:rFonts w:ascii="Georgia" w:hAnsi="Georgia"/>
          <w:sz w:val="36"/>
          <w:szCs w:val="36"/>
          <w:u w:val="single"/>
        </w:rPr>
      </w:pPr>
      <w:r>
        <w:rPr>
          <w:rFonts w:ascii="Georgia" w:hAnsi="Georgia"/>
          <w:sz w:val="36"/>
          <w:szCs w:val="36"/>
          <w:u w:val="single"/>
        </w:rPr>
        <w:t>Clubhouse</w:t>
      </w:r>
    </w:p>
    <w:p w14:paraId="20895D46" w14:textId="4861BA8E" w:rsidR="001D6BAF" w:rsidRDefault="003B6B11" w:rsidP="002E2478">
      <w:pPr>
        <w:jc w:val="center"/>
        <w:rPr>
          <w:rFonts w:ascii="Georgia" w:hAnsi="Georgia"/>
          <w:sz w:val="36"/>
          <w:szCs w:val="36"/>
        </w:rPr>
      </w:pPr>
      <w:r>
        <w:rPr>
          <w:rFonts w:ascii="Georgia" w:hAnsi="Georgia"/>
          <w:sz w:val="36"/>
          <w:szCs w:val="36"/>
        </w:rPr>
        <w:t xml:space="preserve">To gain access to the </w:t>
      </w:r>
      <w:ins w:id="47" w:author="Greg Postulka" w:date="2024-01-31T14:11:00Z">
        <w:r w:rsidR="00DA4539">
          <w:rPr>
            <w:rFonts w:ascii="Georgia" w:hAnsi="Georgia"/>
            <w:sz w:val="36"/>
            <w:szCs w:val="36"/>
          </w:rPr>
          <w:t>Fitness</w:t>
        </w:r>
      </w:ins>
      <w:del w:id="48" w:author="Greg Postulka" w:date="2024-01-31T14:11:00Z">
        <w:r w:rsidDel="00DA4539">
          <w:rPr>
            <w:rFonts w:ascii="Georgia" w:hAnsi="Georgia"/>
            <w:sz w:val="36"/>
            <w:szCs w:val="36"/>
          </w:rPr>
          <w:delText>Weight</w:delText>
        </w:r>
      </w:del>
      <w:r>
        <w:rPr>
          <w:rFonts w:ascii="Georgia" w:hAnsi="Georgia"/>
          <w:sz w:val="36"/>
          <w:szCs w:val="36"/>
        </w:rPr>
        <w:t xml:space="preserve"> and Cardio room</w:t>
      </w:r>
      <w:ins w:id="49" w:author="Greg Postulka" w:date="2024-01-31T14:11:00Z">
        <w:r w:rsidR="00DA4539">
          <w:rPr>
            <w:rFonts w:ascii="Georgia" w:hAnsi="Georgia"/>
            <w:sz w:val="36"/>
            <w:szCs w:val="36"/>
          </w:rPr>
          <w:t>s</w:t>
        </w:r>
      </w:ins>
      <w:r>
        <w:rPr>
          <w:rFonts w:ascii="Georgia" w:hAnsi="Georgia"/>
          <w:sz w:val="36"/>
          <w:szCs w:val="36"/>
        </w:rPr>
        <w:t xml:space="preserve"> you must have your key fob/card</w:t>
      </w:r>
      <w:r w:rsidR="00815BE2">
        <w:rPr>
          <w:rFonts w:ascii="Georgia" w:hAnsi="Georgia"/>
          <w:sz w:val="36"/>
          <w:szCs w:val="36"/>
        </w:rPr>
        <w:t xml:space="preserve"> and a wristband</w:t>
      </w:r>
      <w:r>
        <w:rPr>
          <w:rFonts w:ascii="Georgia" w:hAnsi="Georgia"/>
          <w:sz w:val="36"/>
          <w:szCs w:val="36"/>
        </w:rPr>
        <w:t xml:space="preserve">. </w:t>
      </w:r>
      <w:r w:rsidR="00F00950">
        <w:rPr>
          <w:rFonts w:ascii="Georgia" w:hAnsi="Georgia"/>
          <w:sz w:val="36"/>
          <w:szCs w:val="36"/>
        </w:rPr>
        <w:t xml:space="preserve">As a reminder, the </w:t>
      </w:r>
      <w:ins w:id="50" w:author="Greg Postulka" w:date="2024-01-31T14:11:00Z">
        <w:r w:rsidR="00DA4539">
          <w:rPr>
            <w:rFonts w:ascii="Georgia" w:hAnsi="Georgia"/>
            <w:sz w:val="36"/>
            <w:szCs w:val="36"/>
          </w:rPr>
          <w:t>fitness</w:t>
        </w:r>
      </w:ins>
      <w:del w:id="51" w:author="Greg Postulka" w:date="2024-01-31T14:11:00Z">
        <w:r w:rsidR="00F00950" w:rsidDel="00DA4539">
          <w:rPr>
            <w:rFonts w:ascii="Georgia" w:hAnsi="Georgia"/>
            <w:sz w:val="36"/>
            <w:szCs w:val="36"/>
          </w:rPr>
          <w:delText>weight</w:delText>
        </w:r>
      </w:del>
      <w:r w:rsidR="00F00950">
        <w:rPr>
          <w:rFonts w:ascii="Georgia" w:hAnsi="Georgia"/>
          <w:sz w:val="36"/>
          <w:szCs w:val="36"/>
        </w:rPr>
        <w:t xml:space="preserve"> and cardio </w:t>
      </w:r>
      <w:ins w:id="52" w:author="Greg Postulka" w:date="2024-01-31T14:11:00Z">
        <w:r w:rsidR="00DA4539">
          <w:rPr>
            <w:rFonts w:ascii="Georgia" w:hAnsi="Georgia"/>
            <w:sz w:val="36"/>
            <w:szCs w:val="36"/>
          </w:rPr>
          <w:lastRenderedPageBreak/>
          <w:t>rooms</w:t>
        </w:r>
      </w:ins>
      <w:del w:id="53" w:author="Greg Postulka" w:date="2024-01-31T14:11:00Z">
        <w:r w:rsidR="00F00950" w:rsidDel="00DA4539">
          <w:rPr>
            <w:rFonts w:ascii="Georgia" w:hAnsi="Georgia"/>
            <w:sz w:val="36"/>
            <w:szCs w:val="36"/>
          </w:rPr>
          <w:delText>center</w:delText>
        </w:r>
      </w:del>
      <w:r w:rsidR="00F00950">
        <w:rPr>
          <w:rFonts w:ascii="Georgia" w:hAnsi="Georgia"/>
          <w:sz w:val="36"/>
          <w:szCs w:val="36"/>
        </w:rPr>
        <w:t xml:space="preserve"> </w:t>
      </w:r>
      <w:r w:rsidR="009B04B8">
        <w:rPr>
          <w:rFonts w:ascii="Georgia" w:hAnsi="Georgia"/>
          <w:sz w:val="36"/>
          <w:szCs w:val="36"/>
        </w:rPr>
        <w:t>do</w:t>
      </w:r>
      <w:del w:id="54" w:author="Greg Postulka" w:date="2024-01-31T14:11:00Z">
        <w:r w:rsidR="009B04B8" w:rsidDel="00DA4539">
          <w:rPr>
            <w:rFonts w:ascii="Georgia" w:hAnsi="Georgia"/>
            <w:sz w:val="36"/>
            <w:szCs w:val="36"/>
          </w:rPr>
          <w:delText>es</w:delText>
        </w:r>
      </w:del>
      <w:r w:rsidR="00F00950">
        <w:rPr>
          <w:rFonts w:ascii="Georgia" w:hAnsi="Georgia"/>
          <w:sz w:val="36"/>
          <w:szCs w:val="36"/>
        </w:rPr>
        <w:t xml:space="preserve"> not open until </w:t>
      </w:r>
      <w:commentRangeStart w:id="55"/>
      <w:commentRangeStart w:id="56"/>
      <w:r w:rsidR="00F00950">
        <w:rPr>
          <w:rFonts w:ascii="Georgia" w:hAnsi="Georgia"/>
          <w:sz w:val="36"/>
          <w:szCs w:val="36"/>
        </w:rPr>
        <w:t>6</w:t>
      </w:r>
      <w:r w:rsidR="0027762A">
        <w:rPr>
          <w:rFonts w:ascii="Georgia" w:hAnsi="Georgia"/>
          <w:sz w:val="36"/>
          <w:szCs w:val="36"/>
        </w:rPr>
        <w:t xml:space="preserve"> </w:t>
      </w:r>
      <w:r w:rsidR="00F00950">
        <w:rPr>
          <w:rFonts w:ascii="Georgia" w:hAnsi="Georgia"/>
          <w:sz w:val="36"/>
          <w:szCs w:val="36"/>
        </w:rPr>
        <w:t xml:space="preserve">am </w:t>
      </w:r>
      <w:commentRangeEnd w:id="55"/>
      <w:r w:rsidR="00DA4539">
        <w:rPr>
          <w:rStyle w:val="CommentReference"/>
        </w:rPr>
        <w:commentReference w:id="55"/>
      </w:r>
      <w:commentRangeEnd w:id="56"/>
      <w:r w:rsidR="00B13D00">
        <w:rPr>
          <w:rStyle w:val="CommentReference"/>
        </w:rPr>
        <w:commentReference w:id="56"/>
      </w:r>
      <w:r w:rsidR="00F00950">
        <w:rPr>
          <w:rFonts w:ascii="Georgia" w:hAnsi="Georgia"/>
          <w:sz w:val="36"/>
          <w:szCs w:val="36"/>
        </w:rPr>
        <w:t xml:space="preserve">and closes at </w:t>
      </w:r>
      <w:r w:rsidR="0027762A">
        <w:rPr>
          <w:rFonts w:ascii="Georgia" w:hAnsi="Georgia"/>
          <w:sz w:val="36"/>
          <w:szCs w:val="36"/>
        </w:rPr>
        <w:t>9</w:t>
      </w:r>
      <w:r w:rsidR="00F00950">
        <w:rPr>
          <w:rFonts w:ascii="Georgia" w:hAnsi="Georgia"/>
          <w:sz w:val="36"/>
          <w:szCs w:val="36"/>
        </w:rPr>
        <w:t xml:space="preserve"> pm. The indoor/outdoor pool opens at 9</w:t>
      </w:r>
      <w:r w:rsidR="0027762A">
        <w:rPr>
          <w:rFonts w:ascii="Georgia" w:hAnsi="Georgia"/>
          <w:sz w:val="36"/>
          <w:szCs w:val="36"/>
        </w:rPr>
        <w:t xml:space="preserve"> </w:t>
      </w:r>
      <w:r w:rsidR="00F00950">
        <w:rPr>
          <w:rFonts w:ascii="Georgia" w:hAnsi="Georgia"/>
          <w:sz w:val="36"/>
          <w:szCs w:val="36"/>
        </w:rPr>
        <w:t>am and closes at dusk. Wristbands are required to enter Clubhouse for owners and guests. The door to the weight center is on the south side of the building by the basketball court.</w:t>
      </w:r>
    </w:p>
    <w:p w14:paraId="50CC01B3" w14:textId="77777777" w:rsidR="001D6BAF" w:rsidRDefault="00F00950" w:rsidP="002E2478">
      <w:pPr>
        <w:jc w:val="center"/>
        <w:rPr>
          <w:rFonts w:ascii="Georgia" w:hAnsi="Georgia"/>
          <w:sz w:val="36"/>
          <w:szCs w:val="36"/>
        </w:rPr>
      </w:pPr>
      <w:r>
        <w:rPr>
          <w:rFonts w:ascii="Georgia" w:hAnsi="Georgia"/>
          <w:sz w:val="36"/>
          <w:szCs w:val="36"/>
        </w:rPr>
        <w:t>We will do our best to keep you updated on the progress.</w:t>
      </w:r>
    </w:p>
    <w:p w14:paraId="3D69FD81" w14:textId="53E73F87" w:rsidR="001D6BAF" w:rsidRDefault="00F00950" w:rsidP="002E2478">
      <w:pPr>
        <w:jc w:val="center"/>
        <w:rPr>
          <w:rFonts w:ascii="Georgia" w:hAnsi="Georgia"/>
          <w:sz w:val="36"/>
          <w:szCs w:val="36"/>
        </w:rPr>
      </w:pPr>
      <w:r>
        <w:rPr>
          <w:rFonts w:ascii="Georgia" w:hAnsi="Georgia"/>
          <w:sz w:val="36"/>
          <w:szCs w:val="36"/>
        </w:rPr>
        <w:t xml:space="preserve">Have fun while </w:t>
      </w:r>
      <w:r w:rsidR="003122A1">
        <w:rPr>
          <w:rFonts w:ascii="Georgia" w:hAnsi="Georgia"/>
          <w:sz w:val="36"/>
          <w:szCs w:val="36"/>
        </w:rPr>
        <w:t>you are</w:t>
      </w:r>
      <w:r>
        <w:rPr>
          <w:rFonts w:ascii="Georgia" w:hAnsi="Georgia"/>
          <w:sz w:val="36"/>
          <w:szCs w:val="36"/>
        </w:rPr>
        <w:t xml:space="preserve"> here!</w:t>
      </w:r>
    </w:p>
    <w:p w14:paraId="678CCC19" w14:textId="77777777" w:rsidR="00B13D00" w:rsidRDefault="00B13D00" w:rsidP="002E2478">
      <w:pPr>
        <w:jc w:val="center"/>
        <w:rPr>
          <w:ins w:id="57" w:author="Candace Silvershells" w:date="2024-01-31T14:41:00Z"/>
          <w:rFonts w:ascii="Georgia" w:hAnsi="Georgia"/>
          <w:sz w:val="36"/>
          <w:szCs w:val="36"/>
        </w:rPr>
      </w:pPr>
    </w:p>
    <w:p w14:paraId="262F10A9" w14:textId="08E22AB3" w:rsidR="001D6BAF" w:rsidRDefault="00F00950" w:rsidP="002E2478">
      <w:pPr>
        <w:jc w:val="center"/>
        <w:rPr>
          <w:rFonts w:ascii="Georgia" w:hAnsi="Georgia"/>
          <w:sz w:val="36"/>
          <w:szCs w:val="36"/>
        </w:rPr>
      </w:pPr>
      <w:r>
        <w:rPr>
          <w:rFonts w:ascii="Georgia" w:hAnsi="Georgia"/>
          <w:sz w:val="36"/>
          <w:szCs w:val="36"/>
        </w:rPr>
        <w:t>Sincerely,</w:t>
      </w:r>
    </w:p>
    <w:p w14:paraId="769EF237" w14:textId="09CBBAEF" w:rsidR="001D6BAF" w:rsidRDefault="00F00950" w:rsidP="002E2478">
      <w:pPr>
        <w:jc w:val="center"/>
        <w:rPr>
          <w:rFonts w:ascii="Georgia" w:hAnsi="Georgia" w:cs="Calibri"/>
          <w:color w:val="000000"/>
          <w:sz w:val="36"/>
          <w:szCs w:val="36"/>
          <w:highlight w:val="white"/>
        </w:rPr>
      </w:pPr>
      <w:r>
        <w:rPr>
          <w:rFonts w:ascii="Georgia" w:hAnsi="Georgia"/>
          <w:sz w:val="36"/>
          <w:szCs w:val="36"/>
        </w:rPr>
        <w:t xml:space="preserve">Eric Anderson, </w:t>
      </w:r>
      <w:r>
        <w:rPr>
          <w:rFonts w:ascii="Georgia" w:hAnsi="Georgia" w:cs="Calibri"/>
          <w:color w:val="000000"/>
          <w:sz w:val="36"/>
          <w:szCs w:val="36"/>
          <w:shd w:val="clear" w:color="auto" w:fill="FFFFFF"/>
        </w:rPr>
        <w:t xml:space="preserve">SSPOA, St. Barth, St. </w:t>
      </w:r>
      <w:proofErr w:type="gramStart"/>
      <w:r>
        <w:rPr>
          <w:rFonts w:ascii="Georgia" w:hAnsi="Georgia" w:cs="Calibri"/>
          <w:color w:val="000000"/>
          <w:sz w:val="36"/>
          <w:szCs w:val="36"/>
          <w:shd w:val="clear" w:color="auto" w:fill="FFFFFF"/>
        </w:rPr>
        <w:t>Croix</w:t>
      </w:r>
      <w:proofErr w:type="gramEnd"/>
      <w:r>
        <w:rPr>
          <w:rFonts w:ascii="Georgia" w:hAnsi="Georgia" w:cs="Calibri"/>
          <w:color w:val="000000"/>
          <w:sz w:val="36"/>
          <w:szCs w:val="36"/>
          <w:shd w:val="clear" w:color="auto" w:fill="FFFFFF"/>
        </w:rPr>
        <w:t xml:space="preserve"> and </w:t>
      </w:r>
      <w:r w:rsidR="0066176C">
        <w:rPr>
          <w:rFonts w:ascii="Georgia" w:hAnsi="Georgia" w:cs="Calibri"/>
          <w:color w:val="000000"/>
          <w:sz w:val="36"/>
          <w:szCs w:val="36"/>
          <w:shd w:val="clear" w:color="auto" w:fill="FFFFFF"/>
        </w:rPr>
        <w:t xml:space="preserve">Silver Shells </w:t>
      </w:r>
      <w:r>
        <w:rPr>
          <w:rFonts w:ascii="Georgia" w:hAnsi="Georgia" w:cs="Calibri"/>
          <w:color w:val="000000"/>
          <w:sz w:val="36"/>
          <w:szCs w:val="36"/>
          <w:shd w:val="clear" w:color="auto" w:fill="FFFFFF"/>
        </w:rPr>
        <w:t>Owner's Club Manager</w:t>
      </w:r>
    </w:p>
    <w:p w14:paraId="4ABF2B7B" w14:textId="77777777" w:rsidR="001D6BAF" w:rsidRDefault="00F00950" w:rsidP="002E2478">
      <w:pPr>
        <w:jc w:val="center"/>
        <w:rPr>
          <w:ins w:id="58" w:author="Greg Postulka" w:date="2023-03-31T07:03:00Z"/>
          <w:rFonts w:ascii="Georgia" w:hAnsi="Georgia" w:cs="Calibri"/>
          <w:color w:val="000000"/>
          <w:sz w:val="36"/>
          <w:szCs w:val="36"/>
          <w:highlight w:val="white"/>
        </w:rPr>
      </w:pPr>
      <w:r>
        <w:rPr>
          <w:rFonts w:ascii="Georgia" w:hAnsi="Georgia" w:cs="Calibri"/>
          <w:color w:val="000000"/>
          <w:sz w:val="36"/>
          <w:szCs w:val="36"/>
          <w:shd w:val="clear" w:color="auto" w:fill="FFFFFF"/>
        </w:rPr>
        <w:t>Josh Lee, SSPOA Director of Operations</w:t>
      </w:r>
    </w:p>
    <w:p w14:paraId="22F3DF22" w14:textId="77777777" w:rsidR="001D6BAF" w:rsidRDefault="00F00950" w:rsidP="002E2478">
      <w:pPr>
        <w:jc w:val="center"/>
        <w:rPr>
          <w:ins w:id="59" w:author="Greg Postulka" w:date="2024-01-31T14:13:00Z"/>
          <w:rFonts w:ascii="Georgia" w:hAnsi="Georgia" w:cs="Calibri"/>
          <w:color w:val="000000"/>
          <w:sz w:val="36"/>
          <w:szCs w:val="36"/>
          <w:shd w:val="clear" w:color="auto" w:fill="FFFFFF"/>
        </w:rPr>
      </w:pPr>
      <w:r>
        <w:rPr>
          <w:rFonts w:ascii="Georgia" w:hAnsi="Georgia" w:cs="Calibri"/>
          <w:color w:val="000000"/>
          <w:sz w:val="36"/>
          <w:szCs w:val="36"/>
          <w:shd w:val="clear" w:color="auto" w:fill="FFFFFF"/>
        </w:rPr>
        <w:t>Candace Coughlin, SSPOA Assistant General Manager</w:t>
      </w:r>
    </w:p>
    <w:p w14:paraId="28F83AFA" w14:textId="77777777" w:rsidR="00DA4539" w:rsidRDefault="00DA4539" w:rsidP="002E2478">
      <w:pPr>
        <w:jc w:val="center"/>
        <w:rPr>
          <w:ins w:id="60" w:author="Greg Postulka" w:date="2023-03-31T07:06:00Z"/>
          <w:rFonts w:ascii="Georgia" w:hAnsi="Georgia" w:cs="Calibri"/>
          <w:color w:val="000000"/>
          <w:sz w:val="36"/>
          <w:szCs w:val="36"/>
          <w:highlight w:val="white"/>
        </w:rPr>
      </w:pPr>
    </w:p>
    <w:p w14:paraId="364E3BD1" w14:textId="77777777" w:rsidR="002E2478" w:rsidRDefault="002E2478" w:rsidP="002E2478">
      <w:pPr>
        <w:pStyle w:val="NormalWeb"/>
        <w:shd w:val="clear" w:color="auto" w:fill="FFFFFF"/>
        <w:spacing w:before="0" w:beforeAutospacing="0" w:after="0" w:afterAutospacing="0" w:line="235" w:lineRule="atLeast"/>
        <w:jc w:val="center"/>
        <w:rPr>
          <w:rFonts w:ascii="Georgia" w:hAnsi="Georgia" w:cs="Calibri"/>
          <w:i/>
          <w:iCs/>
          <w:color w:val="000000"/>
          <w:sz w:val="36"/>
          <w:szCs w:val="36"/>
          <w:bdr w:val="none" w:sz="0" w:space="0" w:color="auto" w:frame="1"/>
        </w:rPr>
      </w:pPr>
      <w:r>
        <w:rPr>
          <w:rFonts w:ascii="Georgia" w:hAnsi="Georgia" w:cs="Calibri"/>
          <w:i/>
          <w:iCs/>
          <w:color w:val="000000"/>
          <w:sz w:val="36"/>
          <w:szCs w:val="36"/>
          <w:bdr w:val="none" w:sz="0" w:space="0" w:color="auto" w:frame="1"/>
        </w:rPr>
        <w:t>A message from your Master Association Board President:</w:t>
      </w:r>
    </w:p>
    <w:p w14:paraId="53B9400E" w14:textId="62F5838D" w:rsidR="00D71E88" w:rsidRPr="00DA4539" w:rsidRDefault="00DA4539">
      <w:pPr>
        <w:jc w:val="center"/>
        <w:rPr>
          <w:rFonts w:ascii="Georgia" w:hAnsi="Georgia" w:cs="Calibri"/>
          <w:color w:val="000000"/>
          <w:sz w:val="36"/>
          <w:szCs w:val="36"/>
          <w:shd w:val="clear" w:color="auto" w:fill="FFFFFF"/>
        </w:rPr>
      </w:pPr>
      <w:ins w:id="61" w:author="Greg Postulka" w:date="2024-01-31T14:14:00Z">
        <w:r w:rsidRPr="00DA4539">
          <w:rPr>
            <w:rFonts w:ascii="Georgia" w:hAnsi="Georgia" w:cs="Calibri"/>
            <w:color w:val="000000"/>
            <w:sz w:val="36"/>
            <w:szCs w:val="36"/>
            <w:shd w:val="clear" w:color="auto" w:fill="FFFFFF"/>
          </w:rPr>
          <w:t>Before we purchased the club last year, I estimated it would be a two-year project to repair, renovate, and upgrade the</w:t>
        </w:r>
      </w:ins>
      <w:ins w:id="62" w:author="Greg Postulka" w:date="2024-01-31T14:15:00Z">
        <w:r w:rsidRPr="00DA4539">
          <w:rPr>
            <w:rFonts w:ascii="Georgia" w:hAnsi="Georgia" w:cs="Calibri"/>
            <w:color w:val="000000"/>
            <w:sz w:val="36"/>
            <w:szCs w:val="36"/>
            <w:shd w:val="clear" w:color="auto" w:fill="FFFFFF"/>
          </w:rPr>
          <w:t xml:space="preserve"> </w:t>
        </w:r>
      </w:ins>
      <w:ins w:id="63" w:author="Greg Postulka" w:date="2024-01-31T14:16:00Z">
        <w:r w:rsidRPr="00DA4539">
          <w:rPr>
            <w:rFonts w:ascii="Georgia" w:hAnsi="Georgia" w:cs="Calibri"/>
            <w:color w:val="000000"/>
            <w:sz w:val="36"/>
            <w:szCs w:val="36"/>
            <w:shd w:val="clear" w:color="auto" w:fill="FFFFFF"/>
          </w:rPr>
          <w:t>facilities</w:t>
        </w:r>
      </w:ins>
      <w:ins w:id="64" w:author="Greg Postulka" w:date="2024-01-31T14:15:00Z">
        <w:r w:rsidRPr="00DA4539">
          <w:rPr>
            <w:rFonts w:ascii="Georgia" w:hAnsi="Georgia" w:cs="Calibri"/>
            <w:color w:val="000000"/>
            <w:sz w:val="36"/>
            <w:szCs w:val="36"/>
            <w:shd w:val="clear" w:color="auto" w:fill="FFFFFF"/>
          </w:rPr>
          <w:t xml:space="preserve"> and grounds.  Last year we completed big projects.  We are not done.  We have more to do in 2024.  </w:t>
        </w:r>
      </w:ins>
      <w:ins w:id="65" w:author="Greg Postulka" w:date="2024-01-31T14:16:00Z">
        <w:r>
          <w:rPr>
            <w:rFonts w:ascii="Georgia" w:hAnsi="Georgia" w:cs="Calibri"/>
            <w:color w:val="000000"/>
            <w:sz w:val="36"/>
            <w:szCs w:val="36"/>
            <w:shd w:val="clear" w:color="auto" w:fill="FFFFFF"/>
          </w:rPr>
          <w:t xml:space="preserve">And your feedback and ideas are flowing for </w:t>
        </w:r>
      </w:ins>
      <w:ins w:id="66" w:author="Greg Postulka" w:date="2024-01-31T14:17:00Z">
        <w:r>
          <w:rPr>
            <w:rFonts w:ascii="Georgia" w:hAnsi="Georgia" w:cs="Calibri"/>
            <w:color w:val="000000"/>
            <w:sz w:val="36"/>
            <w:szCs w:val="36"/>
            <w:shd w:val="clear" w:color="auto" w:fill="FFFFFF"/>
          </w:rPr>
          <w:t>us to consider.</w:t>
        </w:r>
        <w:r w:rsidR="000E732C">
          <w:rPr>
            <w:rFonts w:ascii="Georgia" w:hAnsi="Georgia" w:cs="Calibri"/>
            <w:color w:val="000000"/>
            <w:sz w:val="36"/>
            <w:szCs w:val="36"/>
            <w:shd w:val="clear" w:color="auto" w:fill="FFFFFF"/>
          </w:rPr>
          <w:t xml:space="preserve">  See you this Spring!</w:t>
        </w:r>
      </w:ins>
    </w:p>
    <w:p w14:paraId="28FD0F4F" w14:textId="77777777" w:rsidR="001D6BAF" w:rsidRDefault="001D6BAF">
      <w:pPr>
        <w:jc w:val="center"/>
        <w:rPr>
          <w:rFonts w:ascii="Georgia" w:hAnsi="Georgia" w:cs="Calibri"/>
          <w:i/>
          <w:iCs/>
          <w:color w:val="000000"/>
          <w:sz w:val="24"/>
          <w:szCs w:val="24"/>
          <w:highlight w:val="white"/>
        </w:rPr>
      </w:pPr>
    </w:p>
    <w:sectPr w:rsidR="001D6BAF" w:rsidSect="009A41CB">
      <w:pgSz w:w="12240" w:h="15840"/>
      <w:pgMar w:top="720" w:right="720" w:bottom="720" w:left="720" w:header="0" w:footer="0" w:gutter="0"/>
      <w:cols w:space="720"/>
      <w:formProt w:val="0"/>
      <w:docGrid w:linePitch="360" w:charSpace="409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5" w:author="Greg Postulka" w:date="2024-01-31T14:12:00Z" w:initials="GP">
    <w:p w14:paraId="2EB533AA" w14:textId="12134733" w:rsidR="00DA4539" w:rsidRDefault="00DA4539">
      <w:pPr>
        <w:pStyle w:val="CommentText"/>
      </w:pPr>
      <w:r>
        <w:rPr>
          <w:rStyle w:val="CommentReference"/>
        </w:rPr>
        <w:annotationRef/>
      </w:r>
      <w:r>
        <w:t>I thought it was 7? I like 6 better if that’s it</w:t>
      </w:r>
    </w:p>
  </w:comment>
  <w:comment w:id="56" w:author="Candace Silvershells" w:date="2024-01-31T14:41:00Z" w:initials="CS">
    <w:p w14:paraId="36DA1A37" w14:textId="77777777" w:rsidR="00B13D00" w:rsidRDefault="00B13D00" w:rsidP="00B13D00">
      <w:pPr>
        <w:pStyle w:val="CommentText"/>
      </w:pPr>
      <w:r>
        <w:rPr>
          <w:rStyle w:val="CommentReference"/>
        </w:rPr>
        <w:annotationRef/>
      </w:r>
      <w:r>
        <w:t>Yes we changed it to 6am shortly after opening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EB533AA" w15:done="0"/>
  <w15:commentEx w15:paraId="36DA1A37" w15:paraIdParent="2EB533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DB5A4FF" w16cex:dateUtc="2024-01-31T20:12:00Z"/>
  <w16cex:commentExtensible w16cex:durableId="0C7844B3" w16cex:dateUtc="2024-01-31T20: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B533AA" w16cid:durableId="3DB5A4FF"/>
  <w16cid:commentId w16cid:paraId="36DA1A37" w16cid:durableId="0C7844B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eg Postulka">
    <w15:presenceInfo w15:providerId="Windows Live" w15:userId="ac56ee46bd6b5ee1"/>
  </w15:person>
  <w15:person w15:author="Candace Silvershells">
    <w15:presenceInfo w15:providerId="Windows Live" w15:userId="1ad1696c955799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BAF"/>
    <w:rsid w:val="000024E2"/>
    <w:rsid w:val="00005B6B"/>
    <w:rsid w:val="000071AC"/>
    <w:rsid w:val="00016F4F"/>
    <w:rsid w:val="00020FC3"/>
    <w:rsid w:val="00024154"/>
    <w:rsid w:val="00026AFF"/>
    <w:rsid w:val="00031A39"/>
    <w:rsid w:val="00032A47"/>
    <w:rsid w:val="00033065"/>
    <w:rsid w:val="00035B7D"/>
    <w:rsid w:val="0004216B"/>
    <w:rsid w:val="00050446"/>
    <w:rsid w:val="00056094"/>
    <w:rsid w:val="0005780D"/>
    <w:rsid w:val="0006321F"/>
    <w:rsid w:val="00066B06"/>
    <w:rsid w:val="00074C31"/>
    <w:rsid w:val="000777EC"/>
    <w:rsid w:val="000809A6"/>
    <w:rsid w:val="00081F2F"/>
    <w:rsid w:val="00081FDB"/>
    <w:rsid w:val="00091C4B"/>
    <w:rsid w:val="00092017"/>
    <w:rsid w:val="00097A53"/>
    <w:rsid w:val="000B3FCD"/>
    <w:rsid w:val="000B7673"/>
    <w:rsid w:val="000C39C3"/>
    <w:rsid w:val="000C423D"/>
    <w:rsid w:val="000C4752"/>
    <w:rsid w:val="000D3408"/>
    <w:rsid w:val="000E4070"/>
    <w:rsid w:val="000E6138"/>
    <w:rsid w:val="000E732C"/>
    <w:rsid w:val="000F1079"/>
    <w:rsid w:val="000F3BAB"/>
    <w:rsid w:val="000F774F"/>
    <w:rsid w:val="00111025"/>
    <w:rsid w:val="00111CB0"/>
    <w:rsid w:val="00121056"/>
    <w:rsid w:val="00121A10"/>
    <w:rsid w:val="001232DC"/>
    <w:rsid w:val="001272B5"/>
    <w:rsid w:val="0013262A"/>
    <w:rsid w:val="00133181"/>
    <w:rsid w:val="00143E86"/>
    <w:rsid w:val="0016188F"/>
    <w:rsid w:val="00161EC2"/>
    <w:rsid w:val="00173827"/>
    <w:rsid w:val="00174206"/>
    <w:rsid w:val="00175619"/>
    <w:rsid w:val="00182CA5"/>
    <w:rsid w:val="00184E19"/>
    <w:rsid w:val="0019294E"/>
    <w:rsid w:val="00194A71"/>
    <w:rsid w:val="001A66E9"/>
    <w:rsid w:val="001B2549"/>
    <w:rsid w:val="001C03C8"/>
    <w:rsid w:val="001C2C3C"/>
    <w:rsid w:val="001C4AAE"/>
    <w:rsid w:val="001D04E4"/>
    <w:rsid w:val="001D21F0"/>
    <w:rsid w:val="001D6BAF"/>
    <w:rsid w:val="001E0A78"/>
    <w:rsid w:val="001F3459"/>
    <w:rsid w:val="001F6BA8"/>
    <w:rsid w:val="0020095C"/>
    <w:rsid w:val="0020289C"/>
    <w:rsid w:val="002039C4"/>
    <w:rsid w:val="002048B2"/>
    <w:rsid w:val="00210179"/>
    <w:rsid w:val="00212EC0"/>
    <w:rsid w:val="00217C20"/>
    <w:rsid w:val="00217EA6"/>
    <w:rsid w:val="00225A2A"/>
    <w:rsid w:val="0023415C"/>
    <w:rsid w:val="0023428E"/>
    <w:rsid w:val="00237AD0"/>
    <w:rsid w:val="00252CCF"/>
    <w:rsid w:val="002602CB"/>
    <w:rsid w:val="00260DCE"/>
    <w:rsid w:val="00261A2D"/>
    <w:rsid w:val="00261CB5"/>
    <w:rsid w:val="00267492"/>
    <w:rsid w:val="00270FE4"/>
    <w:rsid w:val="00271556"/>
    <w:rsid w:val="00275B00"/>
    <w:rsid w:val="0027762A"/>
    <w:rsid w:val="00280F6B"/>
    <w:rsid w:val="00285514"/>
    <w:rsid w:val="00290605"/>
    <w:rsid w:val="002949C7"/>
    <w:rsid w:val="002977D1"/>
    <w:rsid w:val="002B135C"/>
    <w:rsid w:val="002D35AE"/>
    <w:rsid w:val="002E2478"/>
    <w:rsid w:val="002E4919"/>
    <w:rsid w:val="002F7AB0"/>
    <w:rsid w:val="003079DD"/>
    <w:rsid w:val="003118B1"/>
    <w:rsid w:val="0031227F"/>
    <w:rsid w:val="003122A1"/>
    <w:rsid w:val="00312DFF"/>
    <w:rsid w:val="00313FC5"/>
    <w:rsid w:val="00314899"/>
    <w:rsid w:val="00322E71"/>
    <w:rsid w:val="00324B37"/>
    <w:rsid w:val="003360BB"/>
    <w:rsid w:val="00341FEF"/>
    <w:rsid w:val="00343750"/>
    <w:rsid w:val="003466D1"/>
    <w:rsid w:val="00353D12"/>
    <w:rsid w:val="0035691E"/>
    <w:rsid w:val="0036050B"/>
    <w:rsid w:val="00363C9F"/>
    <w:rsid w:val="00364AAB"/>
    <w:rsid w:val="00365143"/>
    <w:rsid w:val="0037193C"/>
    <w:rsid w:val="00380122"/>
    <w:rsid w:val="003827CA"/>
    <w:rsid w:val="00384348"/>
    <w:rsid w:val="00390A23"/>
    <w:rsid w:val="00391024"/>
    <w:rsid w:val="00391635"/>
    <w:rsid w:val="003A07BF"/>
    <w:rsid w:val="003B0C52"/>
    <w:rsid w:val="003B6B11"/>
    <w:rsid w:val="003B7A61"/>
    <w:rsid w:val="003C5702"/>
    <w:rsid w:val="003D0496"/>
    <w:rsid w:val="003D0CE1"/>
    <w:rsid w:val="003D20AB"/>
    <w:rsid w:val="003D50E6"/>
    <w:rsid w:val="003D547D"/>
    <w:rsid w:val="003E02C6"/>
    <w:rsid w:val="003F0E5B"/>
    <w:rsid w:val="00401070"/>
    <w:rsid w:val="00402289"/>
    <w:rsid w:val="00404989"/>
    <w:rsid w:val="00412444"/>
    <w:rsid w:val="004227A7"/>
    <w:rsid w:val="00432B9A"/>
    <w:rsid w:val="00434A4B"/>
    <w:rsid w:val="00435784"/>
    <w:rsid w:val="00441F73"/>
    <w:rsid w:val="004616CF"/>
    <w:rsid w:val="0046361A"/>
    <w:rsid w:val="00466184"/>
    <w:rsid w:val="004670F9"/>
    <w:rsid w:val="004742AC"/>
    <w:rsid w:val="00483935"/>
    <w:rsid w:val="004842CE"/>
    <w:rsid w:val="00494336"/>
    <w:rsid w:val="00497C7F"/>
    <w:rsid w:val="004A0BD4"/>
    <w:rsid w:val="004B0265"/>
    <w:rsid w:val="004B6E8A"/>
    <w:rsid w:val="004C0570"/>
    <w:rsid w:val="004C159D"/>
    <w:rsid w:val="004C1D89"/>
    <w:rsid w:val="004D08CF"/>
    <w:rsid w:val="004D1D17"/>
    <w:rsid w:val="004D5982"/>
    <w:rsid w:val="004F452D"/>
    <w:rsid w:val="004F4A0C"/>
    <w:rsid w:val="004F5848"/>
    <w:rsid w:val="00506695"/>
    <w:rsid w:val="0050731D"/>
    <w:rsid w:val="00510FE7"/>
    <w:rsid w:val="005123CE"/>
    <w:rsid w:val="00516CA4"/>
    <w:rsid w:val="00524D5D"/>
    <w:rsid w:val="00525499"/>
    <w:rsid w:val="005254CD"/>
    <w:rsid w:val="00530840"/>
    <w:rsid w:val="005354E1"/>
    <w:rsid w:val="00544AA5"/>
    <w:rsid w:val="005458C2"/>
    <w:rsid w:val="005606DF"/>
    <w:rsid w:val="00570B2C"/>
    <w:rsid w:val="00571A82"/>
    <w:rsid w:val="00572618"/>
    <w:rsid w:val="00583E70"/>
    <w:rsid w:val="00586A62"/>
    <w:rsid w:val="005A17EA"/>
    <w:rsid w:val="005A3000"/>
    <w:rsid w:val="005A4186"/>
    <w:rsid w:val="005A5626"/>
    <w:rsid w:val="005A5B69"/>
    <w:rsid w:val="005C3573"/>
    <w:rsid w:val="005D0D0E"/>
    <w:rsid w:val="005E282D"/>
    <w:rsid w:val="005F2BFC"/>
    <w:rsid w:val="006047D0"/>
    <w:rsid w:val="00607D9D"/>
    <w:rsid w:val="006170C5"/>
    <w:rsid w:val="006215CC"/>
    <w:rsid w:val="00622C49"/>
    <w:rsid w:val="00623CB2"/>
    <w:rsid w:val="006309E1"/>
    <w:rsid w:val="006339E3"/>
    <w:rsid w:val="00636A68"/>
    <w:rsid w:val="006423AB"/>
    <w:rsid w:val="00646DD6"/>
    <w:rsid w:val="00646FE8"/>
    <w:rsid w:val="006609EA"/>
    <w:rsid w:val="006613E1"/>
    <w:rsid w:val="0066176C"/>
    <w:rsid w:val="00661F2D"/>
    <w:rsid w:val="0066455F"/>
    <w:rsid w:val="00664993"/>
    <w:rsid w:val="00685C70"/>
    <w:rsid w:val="0068714D"/>
    <w:rsid w:val="00690374"/>
    <w:rsid w:val="00691AEB"/>
    <w:rsid w:val="0069228D"/>
    <w:rsid w:val="006972A2"/>
    <w:rsid w:val="006A352F"/>
    <w:rsid w:val="006B2460"/>
    <w:rsid w:val="006D2E46"/>
    <w:rsid w:val="006E125E"/>
    <w:rsid w:val="006E2F3C"/>
    <w:rsid w:val="006E305E"/>
    <w:rsid w:val="006F31C5"/>
    <w:rsid w:val="006F3A8C"/>
    <w:rsid w:val="006F3CD3"/>
    <w:rsid w:val="006F612A"/>
    <w:rsid w:val="00701106"/>
    <w:rsid w:val="0070372E"/>
    <w:rsid w:val="00703B54"/>
    <w:rsid w:val="00705554"/>
    <w:rsid w:val="00710DA3"/>
    <w:rsid w:val="00714D0F"/>
    <w:rsid w:val="0072240C"/>
    <w:rsid w:val="007233A6"/>
    <w:rsid w:val="00736D83"/>
    <w:rsid w:val="00740B59"/>
    <w:rsid w:val="00776AD6"/>
    <w:rsid w:val="007771F6"/>
    <w:rsid w:val="00780625"/>
    <w:rsid w:val="007905B5"/>
    <w:rsid w:val="007A0C4A"/>
    <w:rsid w:val="007A1AF4"/>
    <w:rsid w:val="007A6B96"/>
    <w:rsid w:val="007C3A5E"/>
    <w:rsid w:val="007D3A7B"/>
    <w:rsid w:val="007D559C"/>
    <w:rsid w:val="007D6345"/>
    <w:rsid w:val="007D6F4D"/>
    <w:rsid w:val="007D7728"/>
    <w:rsid w:val="007F1C8E"/>
    <w:rsid w:val="007F3F16"/>
    <w:rsid w:val="008036D7"/>
    <w:rsid w:val="00807DD9"/>
    <w:rsid w:val="0081311D"/>
    <w:rsid w:val="00815BE2"/>
    <w:rsid w:val="0082506E"/>
    <w:rsid w:val="008252D5"/>
    <w:rsid w:val="008261BA"/>
    <w:rsid w:val="00834BE8"/>
    <w:rsid w:val="0083730E"/>
    <w:rsid w:val="00843977"/>
    <w:rsid w:val="00843B9B"/>
    <w:rsid w:val="00850220"/>
    <w:rsid w:val="00857736"/>
    <w:rsid w:val="00870511"/>
    <w:rsid w:val="00870C7A"/>
    <w:rsid w:val="00874466"/>
    <w:rsid w:val="00877023"/>
    <w:rsid w:val="00884E98"/>
    <w:rsid w:val="00885958"/>
    <w:rsid w:val="00885DA2"/>
    <w:rsid w:val="00886937"/>
    <w:rsid w:val="00895EC9"/>
    <w:rsid w:val="008A1F9C"/>
    <w:rsid w:val="008B2B41"/>
    <w:rsid w:val="008C2B8C"/>
    <w:rsid w:val="008C3C42"/>
    <w:rsid w:val="008C4DD1"/>
    <w:rsid w:val="008D1A2B"/>
    <w:rsid w:val="008D3A66"/>
    <w:rsid w:val="008D47B6"/>
    <w:rsid w:val="008D544E"/>
    <w:rsid w:val="008D5BE2"/>
    <w:rsid w:val="008E59A5"/>
    <w:rsid w:val="008F0E9A"/>
    <w:rsid w:val="008F315C"/>
    <w:rsid w:val="008F6501"/>
    <w:rsid w:val="0090498B"/>
    <w:rsid w:val="009113F3"/>
    <w:rsid w:val="00913A0A"/>
    <w:rsid w:val="009160E2"/>
    <w:rsid w:val="0091719E"/>
    <w:rsid w:val="0092647F"/>
    <w:rsid w:val="009333A2"/>
    <w:rsid w:val="009410B2"/>
    <w:rsid w:val="009444CA"/>
    <w:rsid w:val="00946122"/>
    <w:rsid w:val="009547AA"/>
    <w:rsid w:val="009571B8"/>
    <w:rsid w:val="00960E26"/>
    <w:rsid w:val="00961890"/>
    <w:rsid w:val="00965891"/>
    <w:rsid w:val="00971741"/>
    <w:rsid w:val="009734B9"/>
    <w:rsid w:val="00975BB3"/>
    <w:rsid w:val="00976D47"/>
    <w:rsid w:val="0098233E"/>
    <w:rsid w:val="00982800"/>
    <w:rsid w:val="009849BC"/>
    <w:rsid w:val="009861EF"/>
    <w:rsid w:val="00990EEC"/>
    <w:rsid w:val="00991A15"/>
    <w:rsid w:val="009921A3"/>
    <w:rsid w:val="00994381"/>
    <w:rsid w:val="009A3FD4"/>
    <w:rsid w:val="009A41CB"/>
    <w:rsid w:val="009B04B8"/>
    <w:rsid w:val="009B5F11"/>
    <w:rsid w:val="009B72FC"/>
    <w:rsid w:val="009C07AC"/>
    <w:rsid w:val="009C0CEB"/>
    <w:rsid w:val="009D00EF"/>
    <w:rsid w:val="009E195D"/>
    <w:rsid w:val="009E3B5C"/>
    <w:rsid w:val="009E5C7D"/>
    <w:rsid w:val="009F248E"/>
    <w:rsid w:val="009F32B6"/>
    <w:rsid w:val="00A11E0D"/>
    <w:rsid w:val="00A1608D"/>
    <w:rsid w:val="00A20664"/>
    <w:rsid w:val="00A23537"/>
    <w:rsid w:val="00A23A99"/>
    <w:rsid w:val="00A25F0F"/>
    <w:rsid w:val="00A42E59"/>
    <w:rsid w:val="00A433EA"/>
    <w:rsid w:val="00A4380C"/>
    <w:rsid w:val="00A44429"/>
    <w:rsid w:val="00A4494B"/>
    <w:rsid w:val="00A467C8"/>
    <w:rsid w:val="00A552BC"/>
    <w:rsid w:val="00A61EFA"/>
    <w:rsid w:val="00A66B4E"/>
    <w:rsid w:val="00A70514"/>
    <w:rsid w:val="00A71C75"/>
    <w:rsid w:val="00A811E7"/>
    <w:rsid w:val="00A81ADA"/>
    <w:rsid w:val="00A82061"/>
    <w:rsid w:val="00A850C7"/>
    <w:rsid w:val="00A86067"/>
    <w:rsid w:val="00AA707E"/>
    <w:rsid w:val="00AB2B95"/>
    <w:rsid w:val="00AD230B"/>
    <w:rsid w:val="00AD3B04"/>
    <w:rsid w:val="00AD452E"/>
    <w:rsid w:val="00AD6E6A"/>
    <w:rsid w:val="00AE0071"/>
    <w:rsid w:val="00AE1D7C"/>
    <w:rsid w:val="00AE769D"/>
    <w:rsid w:val="00AF2EE9"/>
    <w:rsid w:val="00B01F80"/>
    <w:rsid w:val="00B0505D"/>
    <w:rsid w:val="00B05504"/>
    <w:rsid w:val="00B10AFA"/>
    <w:rsid w:val="00B13D00"/>
    <w:rsid w:val="00B150C1"/>
    <w:rsid w:val="00B2134F"/>
    <w:rsid w:val="00B22F9E"/>
    <w:rsid w:val="00B231F6"/>
    <w:rsid w:val="00B25AF2"/>
    <w:rsid w:val="00B26B94"/>
    <w:rsid w:val="00B26CEC"/>
    <w:rsid w:val="00B451C5"/>
    <w:rsid w:val="00B466DB"/>
    <w:rsid w:val="00B55925"/>
    <w:rsid w:val="00B55CEF"/>
    <w:rsid w:val="00B56B4E"/>
    <w:rsid w:val="00B623A3"/>
    <w:rsid w:val="00B66308"/>
    <w:rsid w:val="00B6759F"/>
    <w:rsid w:val="00B712D8"/>
    <w:rsid w:val="00B71B58"/>
    <w:rsid w:val="00B82A20"/>
    <w:rsid w:val="00B834CC"/>
    <w:rsid w:val="00B83C6D"/>
    <w:rsid w:val="00B86A13"/>
    <w:rsid w:val="00B965F7"/>
    <w:rsid w:val="00BB3311"/>
    <w:rsid w:val="00BB3513"/>
    <w:rsid w:val="00BB5306"/>
    <w:rsid w:val="00BD5D7A"/>
    <w:rsid w:val="00BE2080"/>
    <w:rsid w:val="00BE2941"/>
    <w:rsid w:val="00BE433A"/>
    <w:rsid w:val="00BE7C01"/>
    <w:rsid w:val="00C0343A"/>
    <w:rsid w:val="00C07277"/>
    <w:rsid w:val="00C14320"/>
    <w:rsid w:val="00C15B65"/>
    <w:rsid w:val="00C26A47"/>
    <w:rsid w:val="00C340B7"/>
    <w:rsid w:val="00C36208"/>
    <w:rsid w:val="00C4445C"/>
    <w:rsid w:val="00C63682"/>
    <w:rsid w:val="00C64A22"/>
    <w:rsid w:val="00C75464"/>
    <w:rsid w:val="00C83B60"/>
    <w:rsid w:val="00C92076"/>
    <w:rsid w:val="00C92364"/>
    <w:rsid w:val="00C94A86"/>
    <w:rsid w:val="00CA0B95"/>
    <w:rsid w:val="00CA1281"/>
    <w:rsid w:val="00CA21CF"/>
    <w:rsid w:val="00CA2744"/>
    <w:rsid w:val="00CB2341"/>
    <w:rsid w:val="00CB4851"/>
    <w:rsid w:val="00CC2D0A"/>
    <w:rsid w:val="00CC45EA"/>
    <w:rsid w:val="00CC76F4"/>
    <w:rsid w:val="00CC7B60"/>
    <w:rsid w:val="00CD22EC"/>
    <w:rsid w:val="00CD2685"/>
    <w:rsid w:val="00CD5BFB"/>
    <w:rsid w:val="00CE4D0F"/>
    <w:rsid w:val="00CF4E84"/>
    <w:rsid w:val="00CF70E5"/>
    <w:rsid w:val="00CF7590"/>
    <w:rsid w:val="00D019D3"/>
    <w:rsid w:val="00D04376"/>
    <w:rsid w:val="00D1133B"/>
    <w:rsid w:val="00D13E0A"/>
    <w:rsid w:val="00D143B0"/>
    <w:rsid w:val="00D32101"/>
    <w:rsid w:val="00D3286D"/>
    <w:rsid w:val="00D34E75"/>
    <w:rsid w:val="00D41953"/>
    <w:rsid w:val="00D43AD3"/>
    <w:rsid w:val="00D44A8D"/>
    <w:rsid w:val="00D565FB"/>
    <w:rsid w:val="00D61D95"/>
    <w:rsid w:val="00D70A0A"/>
    <w:rsid w:val="00D71E88"/>
    <w:rsid w:val="00D819A7"/>
    <w:rsid w:val="00D82159"/>
    <w:rsid w:val="00D90AA4"/>
    <w:rsid w:val="00DA1D18"/>
    <w:rsid w:val="00DA4539"/>
    <w:rsid w:val="00DB13D4"/>
    <w:rsid w:val="00DB175A"/>
    <w:rsid w:val="00DB7A85"/>
    <w:rsid w:val="00DC6667"/>
    <w:rsid w:val="00DE1EA8"/>
    <w:rsid w:val="00DF0498"/>
    <w:rsid w:val="00DF12BE"/>
    <w:rsid w:val="00E02549"/>
    <w:rsid w:val="00E07372"/>
    <w:rsid w:val="00E1537F"/>
    <w:rsid w:val="00E27B28"/>
    <w:rsid w:val="00E3257A"/>
    <w:rsid w:val="00E344F9"/>
    <w:rsid w:val="00E3495F"/>
    <w:rsid w:val="00E40728"/>
    <w:rsid w:val="00E47743"/>
    <w:rsid w:val="00E572EA"/>
    <w:rsid w:val="00E622EE"/>
    <w:rsid w:val="00E62AEB"/>
    <w:rsid w:val="00E6528F"/>
    <w:rsid w:val="00E82824"/>
    <w:rsid w:val="00E82DDA"/>
    <w:rsid w:val="00E84205"/>
    <w:rsid w:val="00E86B11"/>
    <w:rsid w:val="00E9401E"/>
    <w:rsid w:val="00E94BE5"/>
    <w:rsid w:val="00EA0212"/>
    <w:rsid w:val="00EB47A8"/>
    <w:rsid w:val="00EB589B"/>
    <w:rsid w:val="00EC0C38"/>
    <w:rsid w:val="00EC3949"/>
    <w:rsid w:val="00EE1BB5"/>
    <w:rsid w:val="00EE6074"/>
    <w:rsid w:val="00EF184A"/>
    <w:rsid w:val="00EF3D2A"/>
    <w:rsid w:val="00EF495D"/>
    <w:rsid w:val="00F00950"/>
    <w:rsid w:val="00F06446"/>
    <w:rsid w:val="00F12CF2"/>
    <w:rsid w:val="00F21EF8"/>
    <w:rsid w:val="00F27BC4"/>
    <w:rsid w:val="00F35145"/>
    <w:rsid w:val="00F36B05"/>
    <w:rsid w:val="00F56059"/>
    <w:rsid w:val="00F565EC"/>
    <w:rsid w:val="00F722D5"/>
    <w:rsid w:val="00F8028A"/>
    <w:rsid w:val="00F82BC7"/>
    <w:rsid w:val="00F871DF"/>
    <w:rsid w:val="00F91CBE"/>
    <w:rsid w:val="00F93D24"/>
    <w:rsid w:val="00FB2685"/>
    <w:rsid w:val="00FB38BC"/>
    <w:rsid w:val="00FB3E8B"/>
    <w:rsid w:val="00FB54BA"/>
    <w:rsid w:val="00FB646C"/>
    <w:rsid w:val="00FB71E5"/>
    <w:rsid w:val="00FC0E85"/>
    <w:rsid w:val="00FC293E"/>
    <w:rsid w:val="00FC2A8C"/>
    <w:rsid w:val="00FD3C7C"/>
    <w:rsid w:val="00FD43A6"/>
    <w:rsid w:val="00FD7C36"/>
    <w:rsid w:val="00FE0804"/>
    <w:rsid w:val="00FE2B91"/>
    <w:rsid w:val="00FF505B"/>
    <w:rsid w:val="00FF6D80"/>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6D32C"/>
  <w15:docId w15:val="{5597A819-3678-488A-A236-16C461ED7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268EF"/>
  </w:style>
  <w:style w:type="character" w:customStyle="1" w:styleId="FooterChar">
    <w:name w:val="Footer Char"/>
    <w:basedOn w:val="DefaultParagraphFont"/>
    <w:link w:val="Footer"/>
    <w:uiPriority w:val="99"/>
    <w:qFormat/>
    <w:rsid w:val="005268EF"/>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unhideWhenUsed/>
    <w:rsid w:val="005268EF"/>
    <w:pPr>
      <w:tabs>
        <w:tab w:val="center" w:pos="4680"/>
        <w:tab w:val="right" w:pos="9360"/>
      </w:tabs>
      <w:spacing w:after="0" w:line="240" w:lineRule="auto"/>
    </w:pPr>
  </w:style>
  <w:style w:type="paragraph" w:styleId="Footer">
    <w:name w:val="footer"/>
    <w:basedOn w:val="Normal"/>
    <w:link w:val="FooterChar"/>
    <w:uiPriority w:val="99"/>
    <w:unhideWhenUsed/>
    <w:rsid w:val="005268EF"/>
    <w:pPr>
      <w:tabs>
        <w:tab w:val="center" w:pos="4680"/>
        <w:tab w:val="right" w:pos="9360"/>
      </w:tabs>
      <w:spacing w:after="0" w:line="240" w:lineRule="auto"/>
    </w:pPr>
  </w:style>
  <w:style w:type="paragraph" w:styleId="Revision">
    <w:name w:val="Revision"/>
    <w:uiPriority w:val="99"/>
    <w:semiHidden/>
    <w:qFormat/>
    <w:rsid w:val="00A82919"/>
  </w:style>
  <w:style w:type="paragraph" w:styleId="NormalWeb">
    <w:name w:val="Normal (Web)"/>
    <w:basedOn w:val="Normal"/>
    <w:uiPriority w:val="99"/>
    <w:semiHidden/>
    <w:unhideWhenUsed/>
    <w:rsid w:val="002E24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2CF2"/>
    <w:rPr>
      <w:color w:val="0563C1" w:themeColor="hyperlink"/>
      <w:u w:val="single"/>
    </w:rPr>
  </w:style>
  <w:style w:type="character" w:styleId="UnresolvedMention">
    <w:name w:val="Unresolved Mention"/>
    <w:basedOn w:val="DefaultParagraphFont"/>
    <w:uiPriority w:val="99"/>
    <w:semiHidden/>
    <w:unhideWhenUsed/>
    <w:rsid w:val="00F12CF2"/>
    <w:rPr>
      <w:color w:val="605E5C"/>
      <w:shd w:val="clear" w:color="auto" w:fill="E1DFDD"/>
    </w:rPr>
  </w:style>
  <w:style w:type="paragraph" w:styleId="NoSpacing">
    <w:name w:val="No Spacing"/>
    <w:uiPriority w:val="1"/>
    <w:qFormat/>
    <w:rsid w:val="0070372E"/>
  </w:style>
  <w:style w:type="character" w:styleId="CommentReference">
    <w:name w:val="annotation reference"/>
    <w:basedOn w:val="DefaultParagraphFont"/>
    <w:uiPriority w:val="99"/>
    <w:semiHidden/>
    <w:unhideWhenUsed/>
    <w:rsid w:val="00DA4539"/>
    <w:rPr>
      <w:sz w:val="16"/>
      <w:szCs w:val="16"/>
    </w:rPr>
  </w:style>
  <w:style w:type="paragraph" w:styleId="CommentText">
    <w:name w:val="annotation text"/>
    <w:basedOn w:val="Normal"/>
    <w:link w:val="CommentTextChar"/>
    <w:uiPriority w:val="99"/>
    <w:unhideWhenUsed/>
    <w:rsid w:val="00DA4539"/>
    <w:pPr>
      <w:spacing w:line="240" w:lineRule="auto"/>
    </w:pPr>
    <w:rPr>
      <w:sz w:val="20"/>
      <w:szCs w:val="20"/>
    </w:rPr>
  </w:style>
  <w:style w:type="character" w:customStyle="1" w:styleId="CommentTextChar">
    <w:name w:val="Comment Text Char"/>
    <w:basedOn w:val="DefaultParagraphFont"/>
    <w:link w:val="CommentText"/>
    <w:uiPriority w:val="99"/>
    <w:rsid w:val="00DA4539"/>
    <w:rPr>
      <w:sz w:val="20"/>
      <w:szCs w:val="20"/>
    </w:rPr>
  </w:style>
  <w:style w:type="paragraph" w:styleId="CommentSubject">
    <w:name w:val="annotation subject"/>
    <w:basedOn w:val="CommentText"/>
    <w:next w:val="CommentText"/>
    <w:link w:val="CommentSubjectChar"/>
    <w:uiPriority w:val="99"/>
    <w:semiHidden/>
    <w:unhideWhenUsed/>
    <w:rsid w:val="00DA4539"/>
    <w:rPr>
      <w:b/>
      <w:bCs/>
    </w:rPr>
  </w:style>
  <w:style w:type="character" w:customStyle="1" w:styleId="CommentSubjectChar">
    <w:name w:val="Comment Subject Char"/>
    <w:basedOn w:val="CommentTextChar"/>
    <w:link w:val="CommentSubject"/>
    <w:uiPriority w:val="99"/>
    <w:semiHidden/>
    <w:rsid w:val="00DA45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456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2.jpeg"/><Relationship Id="rId39" Type="http://schemas.microsoft.com/office/2018/08/relationships/commentsExtensible" Target="commentsExtensible.xml"/><Relationship Id="rId21" Type="http://schemas.openxmlformats.org/officeDocument/2006/relationships/image" Target="media/image18.jp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eg"/><Relationship Id="rId29" Type="http://schemas.openxmlformats.org/officeDocument/2006/relationships/image" Target="media/image25.jpeg"/><Relationship Id="rId41"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0.jpeg"/><Relationship Id="rId32" Type="http://schemas.openxmlformats.org/officeDocument/2006/relationships/image" Target="media/image28.jpeg"/><Relationship Id="rId37" Type="http://schemas.microsoft.com/office/2011/relationships/commentsExtended" Target="commentsExtended.xml"/><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comments" Target="comments.xml"/><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hyperlink" Target="https://silvershellsofdestin.com" TargetMode="External"/><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5.jp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jpeg"/><Relationship Id="rId25" Type="http://schemas.openxmlformats.org/officeDocument/2006/relationships/image" Target="media/image21.jpeg"/><Relationship Id="rId33" Type="http://schemas.openxmlformats.org/officeDocument/2006/relationships/image" Target="media/image29.jpeg"/><Relationship Id="rId38"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624</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Silvershells</dc:creator>
  <dc:description/>
  <cp:lastModifiedBy>Candace Silvershells</cp:lastModifiedBy>
  <cp:revision>5</cp:revision>
  <dcterms:created xsi:type="dcterms:W3CDTF">2024-01-31T20:42:00Z</dcterms:created>
  <dcterms:modified xsi:type="dcterms:W3CDTF">2024-02-01T14:23:00Z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