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DE836" w14:textId="77777777" w:rsidR="001D6BAF" w:rsidRDefault="00F00950">
      <w:pPr>
        <w:jc w:val="center"/>
        <w:rPr>
          <w:rFonts w:ascii="Georgia" w:hAnsi="Georgia"/>
        </w:rPr>
      </w:pPr>
      <w:bookmarkStart w:id="0" w:name="_Hlk141772512"/>
      <w:bookmarkEnd w:id="0"/>
      <w:r>
        <w:rPr>
          <w:noProof/>
        </w:rPr>
        <w:drawing>
          <wp:inline distT="0" distB="0" distL="0" distR="0" wp14:anchorId="0F411AA0" wp14:editId="2F6D725A">
            <wp:extent cx="2999105" cy="115824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23E0" w14:textId="6B10F77D" w:rsidR="001D6BAF" w:rsidRPr="00AD3B04" w:rsidRDefault="00920DEA" w:rsidP="00537D2C">
      <w:pPr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April</w:t>
      </w:r>
      <w:r w:rsidR="00713DB5">
        <w:rPr>
          <w:rFonts w:ascii="Georgia" w:hAnsi="Georgia"/>
          <w:sz w:val="44"/>
          <w:szCs w:val="44"/>
        </w:rPr>
        <w:t xml:space="preserve"> </w:t>
      </w:r>
      <w:r w:rsidR="00B26CEC" w:rsidRPr="00AD3B04">
        <w:rPr>
          <w:rFonts w:ascii="Georgia" w:hAnsi="Georgia"/>
          <w:sz w:val="44"/>
          <w:szCs w:val="44"/>
        </w:rPr>
        <w:t>2024</w:t>
      </w:r>
      <w:r w:rsidR="00F00950" w:rsidRPr="00AD3B04">
        <w:rPr>
          <w:rFonts w:ascii="Georgia" w:hAnsi="Georgia"/>
          <w:sz w:val="44"/>
          <w:szCs w:val="44"/>
        </w:rPr>
        <w:t>, Newsletter</w:t>
      </w:r>
    </w:p>
    <w:p w14:paraId="395C57E5" w14:textId="6B7720BD" w:rsidR="00D95E7A" w:rsidRDefault="006C2464" w:rsidP="006C2464">
      <w:pPr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 xml:space="preserve">Hello </w:t>
      </w:r>
      <w:r w:rsidR="00CA73EA">
        <w:rPr>
          <w:rFonts w:ascii="Georgia" w:hAnsi="Georgia"/>
          <w:sz w:val="44"/>
          <w:szCs w:val="44"/>
        </w:rPr>
        <w:t>Silver Shells Homeowners,</w:t>
      </w:r>
    </w:p>
    <w:p w14:paraId="61FEC9CA" w14:textId="77777777" w:rsidR="0065725A" w:rsidRDefault="0065725A" w:rsidP="00537D2C">
      <w:pPr>
        <w:jc w:val="center"/>
        <w:rPr>
          <w:rFonts w:ascii="Georgia" w:hAnsi="Georgia"/>
          <w:noProof/>
          <w:sz w:val="44"/>
          <w:szCs w:val="44"/>
        </w:rPr>
      </w:pPr>
    </w:p>
    <w:p w14:paraId="7723F540" w14:textId="08633BEE" w:rsidR="00C3759C" w:rsidRDefault="007A3433" w:rsidP="00537D2C">
      <w:pPr>
        <w:jc w:val="center"/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t>We hope you had a wonderful Easter Weekend!</w:t>
      </w:r>
    </w:p>
    <w:p w14:paraId="4C845183" w14:textId="77777777" w:rsidR="0065725A" w:rsidRDefault="0065725A" w:rsidP="00537D2C">
      <w:pPr>
        <w:jc w:val="center"/>
        <w:rPr>
          <w:rFonts w:ascii="Georgia" w:hAnsi="Georgia"/>
          <w:noProof/>
          <w:sz w:val="44"/>
          <w:szCs w:val="44"/>
        </w:rPr>
      </w:pPr>
    </w:p>
    <w:p w14:paraId="16D5A311" w14:textId="06902A4B" w:rsidR="002674CD" w:rsidRDefault="002674CD" w:rsidP="00537D2C">
      <w:pPr>
        <w:jc w:val="center"/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drawing>
          <wp:inline distT="0" distB="0" distL="0" distR="0" wp14:anchorId="67B24213" wp14:editId="4F6F0D01">
            <wp:extent cx="6858000" cy="4738977"/>
            <wp:effectExtent l="0" t="0" r="0" b="5080"/>
            <wp:docPr id="2103444875" name="Picture 7" descr="A city with a road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44875" name="Picture 7" descr="A city with a road and a body of wa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525" cy="4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D96B" w14:textId="7FC6F46D" w:rsidR="003C12CC" w:rsidRDefault="003C12CC" w:rsidP="00537D2C">
      <w:pPr>
        <w:jc w:val="center"/>
        <w:rPr>
          <w:rFonts w:ascii="Georgia" w:hAnsi="Georgia"/>
          <w:noProof/>
          <w:sz w:val="44"/>
          <w:szCs w:val="44"/>
        </w:rPr>
      </w:pPr>
    </w:p>
    <w:p w14:paraId="07A0BDCD" w14:textId="7F73FE01" w:rsidR="002674CD" w:rsidRDefault="002674CD" w:rsidP="00537D2C">
      <w:pPr>
        <w:jc w:val="center"/>
        <w:rPr>
          <w:rFonts w:ascii="Georgia" w:hAnsi="Georgia"/>
          <w:noProof/>
          <w:sz w:val="44"/>
          <w:szCs w:val="44"/>
        </w:rPr>
      </w:pPr>
    </w:p>
    <w:p w14:paraId="4B4E0354" w14:textId="77777777" w:rsidR="002C5DC9" w:rsidRDefault="002C5DC9" w:rsidP="0065725A">
      <w:pPr>
        <w:rPr>
          <w:rFonts w:ascii="Georgia" w:hAnsi="Georgia"/>
          <w:noProof/>
          <w:sz w:val="44"/>
          <w:szCs w:val="44"/>
        </w:rPr>
      </w:pPr>
    </w:p>
    <w:p w14:paraId="6EC93EBF" w14:textId="49C951A5" w:rsidR="007A3433" w:rsidRDefault="00B01C1A" w:rsidP="0065725A">
      <w:pPr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drawing>
          <wp:inline distT="0" distB="0" distL="0" distR="0" wp14:anchorId="7BEBC3EB" wp14:editId="4FB0DF30">
            <wp:extent cx="3399483" cy="6160654"/>
            <wp:effectExtent l="0" t="0" r="0" b="0"/>
            <wp:docPr id="1143361599" name="Picture 4" descr="A beach with umbrellas and w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1599" name="Picture 4" descr="A beach with umbrellas and wav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16" cy="619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25A">
        <w:rPr>
          <w:rFonts w:ascii="Georgia" w:hAnsi="Georgia"/>
          <w:noProof/>
          <w:sz w:val="44"/>
          <w:szCs w:val="44"/>
        </w:rPr>
        <w:t xml:space="preserve">  </w:t>
      </w:r>
      <w:r w:rsidR="0065725A">
        <w:rPr>
          <w:rFonts w:ascii="Georgia" w:hAnsi="Georgia"/>
          <w:noProof/>
          <w:sz w:val="44"/>
          <w:szCs w:val="44"/>
        </w:rPr>
        <w:drawing>
          <wp:inline distT="0" distB="0" distL="0" distR="0" wp14:anchorId="1BAC6B40" wp14:editId="14875D71">
            <wp:extent cx="3132814" cy="6166282"/>
            <wp:effectExtent l="0" t="0" r="0" b="6350"/>
            <wp:docPr id="732622077" name="Picture 8" descr="A beach with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22077" name="Picture 8" descr="A beach with a sun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25" cy="622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4B91" w14:textId="77777777" w:rsidR="0065725A" w:rsidRDefault="0065725A" w:rsidP="0065725A">
      <w:pPr>
        <w:rPr>
          <w:rFonts w:ascii="Georgia" w:hAnsi="Georgia"/>
          <w:noProof/>
          <w:sz w:val="44"/>
          <w:szCs w:val="44"/>
        </w:rPr>
      </w:pPr>
    </w:p>
    <w:p w14:paraId="2519FA64" w14:textId="3736A390" w:rsidR="00790F12" w:rsidRDefault="002B2507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44"/>
          <w:szCs w:val="44"/>
        </w:rPr>
        <w:t>We always enjoy taking a relaxing</w:t>
      </w:r>
      <w:r w:rsidR="002C5DC9">
        <w:rPr>
          <w:rFonts w:ascii="Georgia" w:hAnsi="Georgia"/>
          <w:noProof/>
          <w:sz w:val="44"/>
          <w:szCs w:val="44"/>
        </w:rPr>
        <w:t xml:space="preserve"> moment to watch the sunrise on our private beach. It doesn’t get much better than this.</w:t>
      </w:r>
    </w:p>
    <w:p w14:paraId="2F38E230" w14:textId="77777777" w:rsidR="002C5DC9" w:rsidRDefault="00790F12" w:rsidP="00790F12">
      <w:pPr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t xml:space="preserve">                                           </w:t>
      </w:r>
    </w:p>
    <w:p w14:paraId="1BB00487" w14:textId="77777777" w:rsidR="002C5DC9" w:rsidRDefault="002C5DC9" w:rsidP="00790F12">
      <w:pPr>
        <w:rPr>
          <w:rFonts w:ascii="Georgia" w:hAnsi="Georgia"/>
          <w:noProof/>
          <w:sz w:val="36"/>
          <w:szCs w:val="36"/>
        </w:rPr>
      </w:pPr>
    </w:p>
    <w:p w14:paraId="64AA6B35" w14:textId="77777777" w:rsidR="002C5DC9" w:rsidRDefault="002C5DC9" w:rsidP="002C5DC9">
      <w:pPr>
        <w:jc w:val="center"/>
        <w:rPr>
          <w:rFonts w:ascii="Georgia" w:hAnsi="Georgia"/>
          <w:noProof/>
          <w:sz w:val="36"/>
          <w:szCs w:val="36"/>
        </w:rPr>
      </w:pPr>
    </w:p>
    <w:p w14:paraId="39141ACE" w14:textId="77777777" w:rsidR="002C5DC9" w:rsidRDefault="002C5DC9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0C4894F1" wp14:editId="7E608BFC">
            <wp:extent cx="5605670" cy="3411884"/>
            <wp:effectExtent l="0" t="0" r="0" b="0"/>
            <wp:docPr id="841174956" name="Picture 9" descr="A group of chair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74956" name="Picture 9" descr="A group of chairs on a bea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392" cy="34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F12">
        <w:rPr>
          <w:rFonts w:ascii="Georgia" w:hAnsi="Georgia"/>
          <w:noProof/>
          <w:sz w:val="36"/>
          <w:szCs w:val="36"/>
        </w:rPr>
        <w:t xml:space="preserve"> </w:t>
      </w:r>
    </w:p>
    <w:p w14:paraId="0060137A" w14:textId="476CDE28" w:rsidR="00050730" w:rsidRDefault="00050730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t xml:space="preserve">Make your way down to the beach </w:t>
      </w:r>
      <w:r w:rsidR="00766E6D">
        <w:rPr>
          <w:rFonts w:ascii="Georgia" w:hAnsi="Georgia"/>
          <w:noProof/>
          <w:sz w:val="36"/>
          <w:szCs w:val="36"/>
        </w:rPr>
        <w:t xml:space="preserve">to the Sunrise Tiki Hut and reserve your chairs now! </w:t>
      </w:r>
      <w:r w:rsidR="00347849">
        <w:rPr>
          <w:rFonts w:ascii="Georgia" w:hAnsi="Georgia"/>
          <w:noProof/>
          <w:sz w:val="36"/>
          <w:szCs w:val="36"/>
        </w:rPr>
        <w:t>Opens @ 9am</w:t>
      </w:r>
    </w:p>
    <w:p w14:paraId="137254FD" w14:textId="58AE8379" w:rsidR="002C5DC9" w:rsidRDefault="002C5DC9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39F6939F" wp14:editId="4DD5615D">
            <wp:extent cx="5526157" cy="4450268"/>
            <wp:effectExtent l="0" t="0" r="0" b="7620"/>
            <wp:docPr id="1911391927" name="Picture 10" descr="A group of chair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91927" name="Picture 10" descr="A group of chairs on a beac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208" cy="44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0EB8" w14:textId="77777777" w:rsidR="003B7FE4" w:rsidRDefault="003B7FE4" w:rsidP="002C5DC9">
      <w:pPr>
        <w:jc w:val="center"/>
        <w:rPr>
          <w:rFonts w:ascii="Georgia" w:hAnsi="Georgia"/>
          <w:noProof/>
          <w:sz w:val="36"/>
          <w:szCs w:val="36"/>
        </w:rPr>
      </w:pPr>
    </w:p>
    <w:p w14:paraId="01C6A964" w14:textId="7D8254BB" w:rsidR="002C5DC9" w:rsidRDefault="00EF6655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0BF992AE" wp14:editId="3F58F352">
            <wp:extent cx="6858000" cy="4572000"/>
            <wp:effectExtent l="0" t="0" r="0" b="0"/>
            <wp:docPr id="115238107" name="Picture 11" descr="A beach with umbrellas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8107" name="Picture 11" descr="A beach with umbrellas and a buil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99D8" w14:textId="77777777" w:rsidR="00696489" w:rsidRDefault="00696489" w:rsidP="00696489">
      <w:pPr>
        <w:jc w:val="center"/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t>Grab your family and friends and come out and enjoy The Sandbar!</w:t>
      </w:r>
    </w:p>
    <w:p w14:paraId="59B5D6C0" w14:textId="594A5F2B" w:rsidR="00696489" w:rsidRDefault="00696489" w:rsidP="00696489">
      <w:pPr>
        <w:jc w:val="center"/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t>Live Music with Chandler Brown April 4</w:t>
      </w:r>
      <w:r w:rsidRPr="009E1693">
        <w:rPr>
          <w:rFonts w:ascii="Georgia" w:hAnsi="Georgia"/>
          <w:noProof/>
          <w:sz w:val="44"/>
          <w:szCs w:val="44"/>
          <w:vertAlign w:val="superscript"/>
        </w:rPr>
        <w:t>th</w:t>
      </w:r>
      <w:r>
        <w:rPr>
          <w:rFonts w:ascii="Georgia" w:hAnsi="Georgia"/>
          <w:noProof/>
          <w:sz w:val="44"/>
          <w:szCs w:val="44"/>
        </w:rPr>
        <w:t xml:space="preserve"> &amp; 5</w:t>
      </w:r>
      <w:r w:rsidRPr="009E1693">
        <w:rPr>
          <w:rFonts w:ascii="Georgia" w:hAnsi="Georgia"/>
          <w:noProof/>
          <w:sz w:val="44"/>
          <w:szCs w:val="44"/>
          <w:vertAlign w:val="superscript"/>
        </w:rPr>
        <w:t>th</w:t>
      </w:r>
      <w:r>
        <w:rPr>
          <w:rFonts w:ascii="Georgia" w:hAnsi="Georgia"/>
          <w:noProof/>
          <w:sz w:val="44"/>
          <w:szCs w:val="44"/>
        </w:rPr>
        <w:t xml:space="preserve"> </w:t>
      </w:r>
      <w:r w:rsidR="002B2507">
        <w:rPr>
          <w:rFonts w:ascii="Georgia" w:hAnsi="Georgia"/>
          <w:noProof/>
          <w:sz w:val="44"/>
          <w:szCs w:val="44"/>
        </w:rPr>
        <w:t>and other greats all through the beach season.</w:t>
      </w:r>
    </w:p>
    <w:p w14:paraId="2FFC6815" w14:textId="69E39BA7" w:rsidR="00696489" w:rsidRPr="009E408E" w:rsidRDefault="00696489" w:rsidP="00696489">
      <w:pPr>
        <w:jc w:val="center"/>
        <w:rPr>
          <w:rFonts w:ascii="Georgia" w:hAnsi="Georgia"/>
          <w:noProof/>
          <w:sz w:val="28"/>
          <w:szCs w:val="28"/>
        </w:rPr>
      </w:pPr>
      <w:r w:rsidRPr="009E408E">
        <w:rPr>
          <w:rFonts w:ascii="Georgia" w:hAnsi="Georgia"/>
          <w:noProof/>
          <w:sz w:val="28"/>
          <w:szCs w:val="28"/>
        </w:rPr>
        <w:t xml:space="preserve">For Sandbar updates follow on Instagram </w:t>
      </w:r>
    </w:p>
    <w:p w14:paraId="0131A96D" w14:textId="7E98F2C8" w:rsidR="00696489" w:rsidRDefault="00696489" w:rsidP="00696489">
      <w:pPr>
        <w:jc w:val="center"/>
        <w:rPr>
          <w:rFonts w:ascii="Georgia" w:hAnsi="Georgia"/>
          <w:noProof/>
          <w:sz w:val="28"/>
          <w:szCs w:val="28"/>
        </w:rPr>
      </w:pPr>
      <w:r w:rsidRPr="009E408E">
        <w:rPr>
          <w:rFonts w:ascii="Georgia" w:hAnsi="Georgia"/>
          <w:noProof/>
          <w:sz w:val="28"/>
          <w:szCs w:val="28"/>
        </w:rPr>
        <w:t>@</w:t>
      </w:r>
      <w:del w:id="1" w:author="Greg Postulka" w:date="2024-03-31T14:53:00Z">
        <w:r w:rsidRPr="009E408E" w:rsidDel="002B2507">
          <w:rPr>
            <w:rFonts w:ascii="Georgia" w:hAnsi="Georgia"/>
            <w:noProof/>
            <w:sz w:val="28"/>
            <w:szCs w:val="28"/>
          </w:rPr>
          <w:delText xml:space="preserve"> </w:delText>
        </w:r>
      </w:del>
      <w:r w:rsidRPr="009E408E">
        <w:rPr>
          <w:rFonts w:ascii="Georgia" w:hAnsi="Georgia"/>
          <w:noProof/>
          <w:sz w:val="28"/>
          <w:szCs w:val="28"/>
        </w:rPr>
        <w:t>silversandbar</w:t>
      </w:r>
    </w:p>
    <w:p w14:paraId="1A1F8744" w14:textId="5AE7C689" w:rsidR="00696489" w:rsidRPr="009E408E" w:rsidRDefault="00696489" w:rsidP="00696489">
      <w:pPr>
        <w:jc w:val="center"/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08B86797" wp14:editId="0CC827FC">
            <wp:extent cx="6587837" cy="1456995"/>
            <wp:effectExtent l="0" t="0" r="3810" b="0"/>
            <wp:docPr id="16309024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02477" name="Picture 163090247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9"/>
                    <a:stretch/>
                  </pic:blipFill>
                  <pic:spPr bwMode="auto">
                    <a:xfrm>
                      <a:off x="0" y="0"/>
                      <a:ext cx="6589830" cy="145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238E8" w14:textId="77777777" w:rsidR="002C5DC9" w:rsidRDefault="002C5DC9" w:rsidP="002C5DC9">
      <w:pPr>
        <w:jc w:val="center"/>
        <w:rPr>
          <w:rFonts w:ascii="Georgia" w:hAnsi="Georgia"/>
          <w:noProof/>
          <w:sz w:val="36"/>
          <w:szCs w:val="36"/>
        </w:rPr>
      </w:pPr>
    </w:p>
    <w:p w14:paraId="705408DA" w14:textId="229DFF57" w:rsidR="00A04DE0" w:rsidRDefault="00692AD7" w:rsidP="002C5DC9">
      <w:pPr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lastRenderedPageBreak/>
        <w:t>The Sandbar menu</w:t>
      </w:r>
    </w:p>
    <w:p w14:paraId="0EE977CB" w14:textId="3A2CF797" w:rsidR="002530C6" w:rsidRDefault="00194E63" w:rsidP="00F85A5B">
      <w:pPr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44"/>
          <w:szCs w:val="44"/>
        </w:rPr>
        <w:drawing>
          <wp:inline distT="0" distB="0" distL="0" distR="0" wp14:anchorId="5DC28A20" wp14:editId="1A6B7400">
            <wp:extent cx="3306281" cy="6830005"/>
            <wp:effectExtent l="0" t="0" r="8890" b="0"/>
            <wp:docPr id="329949982" name="Picture 2" descr="A menu of drink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49982" name="Picture 2" descr="A menu of drinks on a wood su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10" cy="68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44"/>
          <w:szCs w:val="44"/>
        </w:rPr>
        <w:drawing>
          <wp:inline distT="0" distB="0" distL="0" distR="0" wp14:anchorId="0B8B141B" wp14:editId="1E21126E">
            <wp:extent cx="3536950" cy="6797419"/>
            <wp:effectExtent l="0" t="0" r="6350" b="3810"/>
            <wp:docPr id="1889765009" name="Picture 3" descr="A menu of a fast food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65009" name="Picture 3" descr="A menu of a fast food restaura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785" cy="68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D193" w14:textId="75A7AECD" w:rsidR="001A3729" w:rsidRDefault="00696489" w:rsidP="00267492">
      <w:pPr>
        <w:jc w:val="center"/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Try </w:t>
      </w:r>
      <w:r w:rsidR="00586F52">
        <w:rPr>
          <w:rFonts w:ascii="Georgia" w:hAnsi="Georgia"/>
          <w:noProof/>
          <w:sz w:val="28"/>
          <w:szCs w:val="28"/>
        </w:rPr>
        <w:t>the new</w:t>
      </w:r>
      <w:r w:rsidR="001E328B">
        <w:rPr>
          <w:rFonts w:ascii="Georgia" w:hAnsi="Georgia"/>
          <w:noProof/>
          <w:sz w:val="28"/>
          <w:szCs w:val="28"/>
        </w:rPr>
        <w:t xml:space="preserve"> frozen drink</w:t>
      </w:r>
      <w:r w:rsidR="00FD42E2">
        <w:rPr>
          <w:rFonts w:ascii="Georgia" w:hAnsi="Georgia"/>
          <w:noProof/>
          <w:sz w:val="28"/>
          <w:szCs w:val="28"/>
        </w:rPr>
        <w:t>.</w:t>
      </w:r>
    </w:p>
    <w:p w14:paraId="2433940B" w14:textId="656E59C9" w:rsidR="00FD42E2" w:rsidRDefault="00FD42E2" w:rsidP="00267492">
      <w:pPr>
        <w:jc w:val="center"/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>THE BUSHWACKER</w:t>
      </w:r>
    </w:p>
    <w:p w14:paraId="6292E1CD" w14:textId="3AEC9236" w:rsidR="00FD42E2" w:rsidRDefault="00FD42E2" w:rsidP="00267492">
      <w:pPr>
        <w:jc w:val="center"/>
        <w:rPr>
          <w:rFonts w:ascii="Georgia" w:hAnsi="Georgia"/>
          <w:noProof/>
          <w:sz w:val="44"/>
          <w:szCs w:val="44"/>
        </w:rPr>
      </w:pPr>
      <w:r>
        <w:rPr>
          <w:rFonts w:ascii="Georgia" w:hAnsi="Georgia"/>
          <w:noProof/>
          <w:sz w:val="28"/>
          <w:szCs w:val="28"/>
        </w:rPr>
        <w:t>The boozy milkshake of your dreams!</w:t>
      </w:r>
    </w:p>
    <w:p w14:paraId="121008BB" w14:textId="0E35DE5A" w:rsidR="001A2EE0" w:rsidRDefault="001A2EE0" w:rsidP="00030F2E">
      <w:pPr>
        <w:jc w:val="center"/>
        <w:rPr>
          <w:rFonts w:ascii="Georgia" w:hAnsi="Georgia"/>
          <w:noProof/>
          <w:sz w:val="44"/>
          <w:szCs w:val="44"/>
        </w:rPr>
      </w:pPr>
    </w:p>
    <w:p w14:paraId="28783148" w14:textId="34F1CECA" w:rsidR="008D0597" w:rsidRPr="00B443CB" w:rsidRDefault="00C73478" w:rsidP="00B443CB">
      <w:pPr>
        <w:jc w:val="center"/>
        <w:rPr>
          <w:rStyle w:val="Hyperlink"/>
          <w:rFonts w:ascii="Georgia" w:hAnsi="Georgia"/>
          <w:noProof/>
          <w:color w:val="auto"/>
          <w:sz w:val="44"/>
          <w:szCs w:val="44"/>
          <w:u w:val="none"/>
        </w:rPr>
      </w:pPr>
      <w:r>
        <w:rPr>
          <w:rFonts w:ascii="Georgia" w:hAnsi="Georgia"/>
          <w:noProof/>
          <w:sz w:val="44"/>
          <w:szCs w:val="44"/>
        </w:rPr>
        <w:lastRenderedPageBreak/>
        <w:br w:type="textWrapping" w:clear="all"/>
      </w:r>
      <w:r w:rsidR="0076648A" w:rsidRPr="004626EB">
        <w:rPr>
          <w:rStyle w:val="Hyperlink"/>
          <w:rFonts w:ascii="Georgia" w:hAnsi="Georgia"/>
          <w:color w:val="auto"/>
          <w:sz w:val="36"/>
          <w:szCs w:val="36"/>
          <w:u w:val="none"/>
        </w:rPr>
        <w:t>If you have not received your new 2024</w:t>
      </w:r>
      <w:r w:rsidR="0076648A">
        <w:rPr>
          <w:rStyle w:val="Hyperlink"/>
          <w:rFonts w:ascii="Georgia" w:hAnsi="Georgia"/>
          <w:color w:val="auto"/>
          <w:sz w:val="36"/>
          <w:szCs w:val="36"/>
          <w:u w:val="none"/>
        </w:rPr>
        <w:t xml:space="preserve"> wristbands.</w:t>
      </w:r>
      <w:ins w:id="2" w:author="Greg Postulka" w:date="2024-03-31T19:07:00Z">
        <w:r w:rsidR="0076648A">
          <w:rPr>
            <w:rStyle w:val="Hyperlink"/>
            <w:rFonts w:ascii="Georgia" w:hAnsi="Georgia"/>
            <w:color w:val="auto"/>
            <w:sz w:val="36"/>
            <w:szCs w:val="36"/>
            <w:u w:val="none"/>
          </w:rPr>
          <w:t xml:space="preserve"> </w:t>
        </w:r>
      </w:ins>
      <w:r w:rsidR="00525908">
        <w:rPr>
          <w:rStyle w:val="Hyperlink"/>
          <w:rFonts w:ascii="Georgia" w:hAnsi="Georgia"/>
          <w:color w:val="auto"/>
          <w:sz w:val="36"/>
          <w:szCs w:val="36"/>
          <w:u w:val="none"/>
        </w:rPr>
        <w:t>P</w:t>
      </w:r>
      <w:r w:rsidR="004626EB">
        <w:rPr>
          <w:rStyle w:val="Hyperlink"/>
          <w:rFonts w:ascii="Georgia" w:hAnsi="Georgia"/>
          <w:color w:val="auto"/>
          <w:sz w:val="36"/>
          <w:szCs w:val="36"/>
          <w:u w:val="none"/>
        </w:rPr>
        <w:t xml:space="preserve">lease </w:t>
      </w:r>
      <w:r w:rsidR="0076648A">
        <w:rPr>
          <w:rStyle w:val="Hyperlink"/>
          <w:rFonts w:ascii="Georgia" w:hAnsi="Georgia"/>
          <w:color w:val="auto"/>
          <w:sz w:val="36"/>
          <w:szCs w:val="36"/>
          <w:u w:val="none"/>
        </w:rPr>
        <w:t>contact</w:t>
      </w:r>
      <w:r w:rsidR="004626EB">
        <w:rPr>
          <w:rStyle w:val="Hyperlink"/>
          <w:rFonts w:ascii="Georgia" w:hAnsi="Georgia"/>
          <w:color w:val="auto"/>
          <w:sz w:val="36"/>
          <w:szCs w:val="36"/>
          <w:u w:val="none"/>
        </w:rPr>
        <w:t xml:space="preserve"> your building management</w:t>
      </w:r>
      <w:r w:rsidR="00FC512D">
        <w:rPr>
          <w:rStyle w:val="Hyperlink"/>
          <w:rFonts w:ascii="Georgia" w:hAnsi="Georgia"/>
          <w:color w:val="auto"/>
          <w:sz w:val="36"/>
          <w:szCs w:val="36"/>
          <w:u w:val="none"/>
        </w:rPr>
        <w:t xml:space="preserve">. </w:t>
      </w:r>
    </w:p>
    <w:p w14:paraId="50824A65" w14:textId="77777777" w:rsidR="00677B9C" w:rsidRPr="004626EB" w:rsidRDefault="00677B9C" w:rsidP="00C201C3">
      <w:pPr>
        <w:jc w:val="center"/>
        <w:rPr>
          <w:rStyle w:val="Hyperlink"/>
          <w:rFonts w:ascii="Georgia" w:hAnsi="Georgia"/>
          <w:color w:val="auto"/>
          <w:sz w:val="36"/>
          <w:szCs w:val="36"/>
          <w:u w:val="none"/>
        </w:rPr>
      </w:pPr>
    </w:p>
    <w:p w14:paraId="622239B3" w14:textId="39041A6B" w:rsidR="00C201C3" w:rsidRDefault="00C201C3" w:rsidP="00C201C3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6D764A11" wp14:editId="6D898085">
            <wp:extent cx="2814761" cy="2205939"/>
            <wp:effectExtent l="0" t="0" r="5080" b="4445"/>
            <wp:docPr id="814832031" name="Picture 8" descr="A yellow and blue rubber brace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32031" name="Picture 8" descr="A yellow and blue rubber bracele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08" cy="22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B5AC" w14:textId="77777777" w:rsidR="00C201C3" w:rsidRDefault="00C201C3" w:rsidP="00C201C3">
      <w:pPr>
        <w:jc w:val="center"/>
        <w:rPr>
          <w:rFonts w:ascii="Georgia" w:hAnsi="Georgia"/>
          <w:sz w:val="36"/>
          <w:szCs w:val="36"/>
        </w:rPr>
      </w:pPr>
    </w:p>
    <w:p w14:paraId="65FC2E85" w14:textId="77777777" w:rsidR="0076648A" w:rsidRDefault="00C201C3" w:rsidP="00C201C3">
      <w:pPr>
        <w:jc w:val="center"/>
        <w:rPr>
          <w:ins w:id="3" w:author="Greg Postulka" w:date="2024-03-31T19:07:00Z"/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As always, for your benefit, wristbands are required to be worn or visibly on your person by Guests and Owners at the Indoor/Outdoor and Lagoon Pool, Fitness Center, Basketball</w:t>
      </w:r>
      <w:ins w:id="4" w:author="Greg Postulka" w:date="2024-03-31T19:07:00Z">
        <w:r w:rsidR="0076648A">
          <w:rPr>
            <w:rFonts w:ascii="Georgia" w:hAnsi="Georgia"/>
            <w:sz w:val="36"/>
            <w:szCs w:val="36"/>
          </w:rPr>
          <w:t>,</w:t>
        </w:r>
      </w:ins>
      <w:del w:id="5" w:author="Greg Postulka" w:date="2024-03-31T19:07:00Z">
        <w:r w:rsidDel="0076648A">
          <w:rPr>
            <w:rFonts w:ascii="Georgia" w:hAnsi="Georgia"/>
            <w:sz w:val="36"/>
            <w:szCs w:val="36"/>
          </w:rPr>
          <w:delText>.</w:delText>
        </w:r>
      </w:del>
      <w:r>
        <w:rPr>
          <w:rFonts w:ascii="Georgia" w:hAnsi="Georgia"/>
          <w:sz w:val="36"/>
          <w:szCs w:val="36"/>
        </w:rPr>
        <w:t xml:space="preserve"> Pickleball and Tennis Courts, and our Beach. </w:t>
      </w:r>
    </w:p>
    <w:p w14:paraId="655841B4" w14:textId="5ACC2D8C" w:rsidR="00C201C3" w:rsidRDefault="00C201C3" w:rsidP="00C201C3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In your bag or at your table are not acceptable.</w:t>
      </w:r>
    </w:p>
    <w:p w14:paraId="370C8B50" w14:textId="20BE9A78" w:rsidR="00677B9C" w:rsidRPr="0076648A" w:rsidDel="0076648A" w:rsidRDefault="00677B9C" w:rsidP="00C201C3">
      <w:pPr>
        <w:jc w:val="center"/>
        <w:rPr>
          <w:del w:id="6" w:author="Greg Postulka" w:date="2024-03-31T19:07:00Z"/>
          <w:rFonts w:ascii="Georgia" w:hAnsi="Georgia"/>
        </w:rPr>
      </w:pPr>
    </w:p>
    <w:p w14:paraId="05DD7567" w14:textId="77777777" w:rsidR="00C201C3" w:rsidRDefault="00C201C3" w:rsidP="00C201C3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Please, please, please…help us keep people who do not belong here off the property by wearing your wristband. We do not know every owner by sight…even your Master board wears them!</w:t>
      </w:r>
    </w:p>
    <w:p w14:paraId="5437A7AA" w14:textId="77777777" w:rsidR="00677B9C" w:rsidRPr="0076648A" w:rsidRDefault="00677B9C" w:rsidP="00C201C3">
      <w:pPr>
        <w:jc w:val="center"/>
        <w:rPr>
          <w:rFonts w:ascii="Georgia" w:hAnsi="Georgia"/>
        </w:rPr>
      </w:pPr>
    </w:p>
    <w:p w14:paraId="1BEDB02F" w14:textId="77777777" w:rsidR="00C201C3" w:rsidRDefault="00C201C3" w:rsidP="00C201C3">
      <w:pPr>
        <w:jc w:val="center"/>
        <w:rPr>
          <w:rFonts w:ascii="Georgia" w:hAnsi="Georgia"/>
          <w:b/>
          <w:bCs/>
          <w:i/>
          <w:iCs/>
          <w:sz w:val="36"/>
          <w:szCs w:val="36"/>
        </w:rPr>
      </w:pPr>
      <w:r>
        <w:rPr>
          <w:rFonts w:ascii="Georgia" w:hAnsi="Georgia"/>
          <w:b/>
          <w:bCs/>
          <w:i/>
          <w:iCs/>
          <w:sz w:val="36"/>
          <w:szCs w:val="36"/>
        </w:rPr>
        <w:t>We appreciate your cooperation!</w:t>
      </w:r>
    </w:p>
    <w:p w14:paraId="088CC4A8" w14:textId="05830D44" w:rsidR="00C201C3" w:rsidRDefault="0076648A" w:rsidP="00C201C3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Courtesy Patrol has an easier</w:t>
      </w:r>
      <w:r w:rsidR="00C201C3">
        <w:rPr>
          <w:rFonts w:ascii="Georgia" w:hAnsi="Georgia"/>
          <w:sz w:val="36"/>
          <w:szCs w:val="36"/>
        </w:rPr>
        <w:t xml:space="preserve"> </w:t>
      </w:r>
      <w:r>
        <w:rPr>
          <w:rFonts w:ascii="Georgia" w:hAnsi="Georgia"/>
          <w:sz w:val="36"/>
          <w:szCs w:val="36"/>
        </w:rPr>
        <w:t xml:space="preserve">time </w:t>
      </w:r>
      <w:r w:rsidR="00C201C3">
        <w:rPr>
          <w:rFonts w:ascii="Georgia" w:hAnsi="Georgia"/>
          <w:sz w:val="36"/>
          <w:szCs w:val="36"/>
        </w:rPr>
        <w:t xml:space="preserve">enforcing rules with guests when </w:t>
      </w:r>
      <w:r>
        <w:rPr>
          <w:rFonts w:ascii="Georgia" w:hAnsi="Georgia"/>
          <w:sz w:val="36"/>
          <w:szCs w:val="36"/>
        </w:rPr>
        <w:t>our</w:t>
      </w:r>
      <w:ins w:id="7" w:author="Greg Postulka" w:date="2024-03-31T19:09:00Z">
        <w:r>
          <w:rPr>
            <w:rFonts w:ascii="Georgia" w:hAnsi="Georgia"/>
            <w:sz w:val="36"/>
            <w:szCs w:val="36"/>
          </w:rPr>
          <w:t xml:space="preserve"> </w:t>
        </w:r>
      </w:ins>
      <w:r w:rsidR="00C201C3">
        <w:rPr>
          <w:rFonts w:ascii="Georgia" w:hAnsi="Georgia"/>
          <w:sz w:val="36"/>
          <w:szCs w:val="36"/>
        </w:rPr>
        <w:t xml:space="preserve">owners lead the way and set the best example—thank you for doing so! </w:t>
      </w:r>
    </w:p>
    <w:p w14:paraId="65E6AE4F" w14:textId="77777777" w:rsidR="000D110A" w:rsidRDefault="000D110A" w:rsidP="00C201C3">
      <w:pPr>
        <w:jc w:val="center"/>
        <w:rPr>
          <w:rFonts w:ascii="Georgia" w:hAnsi="Georgia"/>
          <w:sz w:val="36"/>
          <w:szCs w:val="36"/>
          <w:u w:val="single"/>
        </w:rPr>
      </w:pPr>
    </w:p>
    <w:p w14:paraId="439D800A" w14:textId="77777777" w:rsidR="00677B9C" w:rsidRDefault="00677B9C" w:rsidP="00C201C3">
      <w:pPr>
        <w:jc w:val="center"/>
        <w:rPr>
          <w:rFonts w:ascii="Georgia" w:hAnsi="Georgia"/>
          <w:sz w:val="36"/>
          <w:szCs w:val="36"/>
          <w:u w:val="single"/>
        </w:rPr>
      </w:pPr>
    </w:p>
    <w:p w14:paraId="1B6122BF" w14:textId="5847E12F" w:rsidR="00C201C3" w:rsidRDefault="00C201C3" w:rsidP="00FC512D">
      <w:pPr>
        <w:jc w:val="center"/>
        <w:rPr>
          <w:rFonts w:ascii="Georgia" w:hAnsi="Georgia"/>
          <w:sz w:val="36"/>
          <w:szCs w:val="36"/>
          <w:u w:val="single"/>
        </w:rPr>
      </w:pPr>
      <w:r>
        <w:rPr>
          <w:rFonts w:ascii="Georgia" w:hAnsi="Georgia"/>
          <w:sz w:val="36"/>
          <w:szCs w:val="36"/>
          <w:u w:val="single"/>
        </w:rPr>
        <w:t>Clubhouse</w:t>
      </w:r>
    </w:p>
    <w:p w14:paraId="787EB853" w14:textId="2AA01E32" w:rsidR="00C201C3" w:rsidRDefault="00C201C3" w:rsidP="00C201C3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To gain access to the </w:t>
      </w:r>
      <w:r w:rsidR="0076648A">
        <w:rPr>
          <w:rFonts w:ascii="Georgia" w:hAnsi="Georgia"/>
          <w:sz w:val="36"/>
          <w:szCs w:val="36"/>
        </w:rPr>
        <w:t>Fitness</w:t>
      </w:r>
      <w:r>
        <w:rPr>
          <w:rFonts w:ascii="Georgia" w:hAnsi="Georgia"/>
          <w:sz w:val="36"/>
          <w:szCs w:val="36"/>
        </w:rPr>
        <w:t xml:space="preserve"> and Cardio room</w:t>
      </w:r>
      <w:r w:rsidR="0076648A">
        <w:rPr>
          <w:rFonts w:ascii="Georgia" w:hAnsi="Georgia"/>
          <w:sz w:val="36"/>
          <w:szCs w:val="36"/>
        </w:rPr>
        <w:t>s</w:t>
      </w:r>
      <w:r>
        <w:rPr>
          <w:rFonts w:ascii="Georgia" w:hAnsi="Georgia"/>
          <w:sz w:val="36"/>
          <w:szCs w:val="36"/>
        </w:rPr>
        <w:t xml:space="preserve"> you must have your key fob/card. As a reminder, the </w:t>
      </w:r>
      <w:r w:rsidR="0076648A">
        <w:rPr>
          <w:rFonts w:ascii="Georgia" w:hAnsi="Georgia"/>
          <w:sz w:val="36"/>
          <w:szCs w:val="36"/>
        </w:rPr>
        <w:t>fitness</w:t>
      </w:r>
      <w:r>
        <w:rPr>
          <w:rFonts w:ascii="Georgia" w:hAnsi="Georgia"/>
          <w:sz w:val="36"/>
          <w:szCs w:val="36"/>
        </w:rPr>
        <w:t xml:space="preserve"> and cardio </w:t>
      </w:r>
      <w:r w:rsidR="0076648A">
        <w:rPr>
          <w:rFonts w:ascii="Georgia" w:hAnsi="Georgia"/>
          <w:sz w:val="36"/>
          <w:szCs w:val="36"/>
        </w:rPr>
        <w:t>rooms</w:t>
      </w:r>
      <w:r>
        <w:rPr>
          <w:rFonts w:ascii="Georgia" w:hAnsi="Georgia"/>
          <w:sz w:val="36"/>
          <w:szCs w:val="36"/>
        </w:rPr>
        <w:t xml:space="preserve"> do not open until 6 am and </w:t>
      </w:r>
      <w:r w:rsidR="0076648A">
        <w:rPr>
          <w:rFonts w:ascii="Georgia" w:hAnsi="Georgia"/>
          <w:sz w:val="36"/>
          <w:szCs w:val="36"/>
        </w:rPr>
        <w:t xml:space="preserve">they </w:t>
      </w:r>
      <w:r>
        <w:rPr>
          <w:rFonts w:ascii="Georgia" w:hAnsi="Georgia"/>
          <w:sz w:val="36"/>
          <w:szCs w:val="36"/>
        </w:rPr>
        <w:t xml:space="preserve">close at 9 pm. The indoor/outdoor pool opens at 9 am and closes at dusk. Wristbands are required </w:t>
      </w:r>
      <w:r w:rsidR="0076648A">
        <w:rPr>
          <w:rFonts w:ascii="Georgia" w:hAnsi="Georgia"/>
          <w:sz w:val="36"/>
          <w:szCs w:val="36"/>
        </w:rPr>
        <w:t xml:space="preserve">for everyone </w:t>
      </w:r>
      <w:r>
        <w:rPr>
          <w:rFonts w:ascii="Georgia" w:hAnsi="Georgia"/>
          <w:sz w:val="36"/>
          <w:szCs w:val="36"/>
        </w:rPr>
        <w:t xml:space="preserve">to </w:t>
      </w:r>
      <w:r w:rsidR="00211304">
        <w:rPr>
          <w:rFonts w:ascii="Georgia" w:hAnsi="Georgia"/>
          <w:sz w:val="36"/>
          <w:szCs w:val="36"/>
        </w:rPr>
        <w:t xml:space="preserve">use the </w:t>
      </w:r>
      <w:r w:rsidR="0076648A">
        <w:rPr>
          <w:rFonts w:ascii="Georgia" w:hAnsi="Georgia"/>
          <w:sz w:val="36"/>
          <w:szCs w:val="36"/>
        </w:rPr>
        <w:t>facilities</w:t>
      </w:r>
      <w:r>
        <w:rPr>
          <w:rFonts w:ascii="Georgia" w:hAnsi="Georgia"/>
          <w:sz w:val="36"/>
          <w:szCs w:val="36"/>
        </w:rPr>
        <w:t xml:space="preserve">. The door to the </w:t>
      </w:r>
      <w:r w:rsidR="0076648A">
        <w:rPr>
          <w:rFonts w:ascii="Georgia" w:hAnsi="Georgia"/>
          <w:sz w:val="36"/>
          <w:szCs w:val="36"/>
        </w:rPr>
        <w:t>fitness</w:t>
      </w:r>
      <w:r>
        <w:rPr>
          <w:rFonts w:ascii="Georgia" w:hAnsi="Georgia"/>
          <w:sz w:val="36"/>
          <w:szCs w:val="36"/>
        </w:rPr>
        <w:t xml:space="preserve"> </w:t>
      </w:r>
      <w:r w:rsidR="0076648A">
        <w:rPr>
          <w:rFonts w:ascii="Georgia" w:hAnsi="Georgia"/>
          <w:sz w:val="36"/>
          <w:szCs w:val="36"/>
        </w:rPr>
        <w:t xml:space="preserve">room </w:t>
      </w:r>
      <w:r w:rsidR="00211304">
        <w:rPr>
          <w:rFonts w:ascii="Georgia" w:hAnsi="Georgia"/>
          <w:sz w:val="36"/>
          <w:szCs w:val="36"/>
        </w:rPr>
        <w:t>is on</w:t>
      </w:r>
      <w:r>
        <w:rPr>
          <w:rFonts w:ascii="Georgia" w:hAnsi="Georgia"/>
          <w:sz w:val="36"/>
          <w:szCs w:val="36"/>
        </w:rPr>
        <w:t xml:space="preserve"> the south side of the building by the basketball court.</w:t>
      </w:r>
    </w:p>
    <w:p w14:paraId="43EFDE36" w14:textId="77777777" w:rsidR="000D110A" w:rsidRPr="0076648A" w:rsidRDefault="000D110A" w:rsidP="00C201C3">
      <w:pPr>
        <w:jc w:val="center"/>
        <w:rPr>
          <w:rFonts w:ascii="Georgia" w:hAnsi="Georgia"/>
          <w:sz w:val="20"/>
          <w:szCs w:val="20"/>
        </w:rPr>
      </w:pPr>
    </w:p>
    <w:p w14:paraId="205BD6EA" w14:textId="3F4E592E" w:rsidR="000D110A" w:rsidRPr="00D23B27" w:rsidRDefault="00D23B27" w:rsidP="00C201C3">
      <w:pPr>
        <w:jc w:val="center"/>
        <w:rPr>
          <w:rFonts w:ascii="Georgia" w:hAnsi="Georgia"/>
          <w:sz w:val="36"/>
          <w:szCs w:val="36"/>
          <w:u w:val="single"/>
        </w:rPr>
      </w:pPr>
      <w:r w:rsidRPr="00D23B27">
        <w:rPr>
          <w:rFonts w:ascii="Georgia" w:hAnsi="Georgia"/>
          <w:sz w:val="36"/>
          <w:szCs w:val="36"/>
          <w:u w:val="single"/>
        </w:rPr>
        <w:t>The Spa at Silver Shells</w:t>
      </w:r>
    </w:p>
    <w:p w14:paraId="6EAAF4EE" w14:textId="483844E8" w:rsidR="009861EF" w:rsidRDefault="000D110A" w:rsidP="00D23B27">
      <w:pPr>
        <w:tabs>
          <w:tab w:val="center" w:pos="1228"/>
        </w:tabs>
        <w:jc w:val="center"/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31B84EE6" wp14:editId="06B7A680">
            <wp:extent cx="5783994" cy="4119725"/>
            <wp:effectExtent l="0" t="0" r="7620" b="0"/>
            <wp:docPr id="585552682" name="Picture 7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52682" name="Picture 7" descr="A building with a sign on the fro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374" cy="41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A623" w14:textId="77777777" w:rsidR="000D110A" w:rsidRDefault="000D110A" w:rsidP="009B04B8">
      <w:pPr>
        <w:tabs>
          <w:tab w:val="center" w:pos="1228"/>
        </w:tabs>
        <w:jc w:val="center"/>
        <w:rPr>
          <w:rFonts w:ascii="Georgia" w:hAnsi="Georgia"/>
          <w:noProof/>
          <w:sz w:val="36"/>
          <w:szCs w:val="36"/>
        </w:rPr>
      </w:pPr>
    </w:p>
    <w:p w14:paraId="5CB362A7" w14:textId="1259D250" w:rsidR="000D110A" w:rsidRDefault="000D110A" w:rsidP="000D110A">
      <w:pPr>
        <w:jc w:val="center"/>
        <w:rPr>
          <w:rFonts w:ascii="Georgia" w:hAnsi="Georgia"/>
          <w:sz w:val="32"/>
          <w:szCs w:val="32"/>
        </w:rPr>
      </w:pPr>
      <w:r w:rsidRPr="00DF12BE">
        <w:rPr>
          <w:rFonts w:ascii="Georgia" w:hAnsi="Georgia"/>
          <w:sz w:val="32"/>
          <w:szCs w:val="32"/>
        </w:rPr>
        <w:t>The</w:t>
      </w:r>
      <w:r w:rsidR="0076648A">
        <w:rPr>
          <w:rFonts w:ascii="Georgia" w:hAnsi="Georgia"/>
          <w:sz w:val="32"/>
          <w:szCs w:val="32"/>
        </w:rPr>
        <w:t xml:space="preserve"> new</w:t>
      </w:r>
      <w:r w:rsidRPr="00DF12BE">
        <w:rPr>
          <w:rFonts w:ascii="Georgia" w:hAnsi="Georgia"/>
          <w:sz w:val="32"/>
          <w:szCs w:val="32"/>
        </w:rPr>
        <w:t xml:space="preserve"> Spa is open! Darlene Miller is the new owner—she is offering Silver Shells owners exclusive discounts. </w:t>
      </w:r>
      <w:r>
        <w:rPr>
          <w:rFonts w:ascii="Georgia" w:hAnsi="Georgia"/>
          <w:sz w:val="32"/>
          <w:szCs w:val="32"/>
        </w:rPr>
        <w:t>C</w:t>
      </w:r>
      <w:r w:rsidRPr="00DF12BE">
        <w:rPr>
          <w:rFonts w:ascii="Georgia" w:hAnsi="Georgia"/>
          <w:sz w:val="32"/>
          <w:szCs w:val="32"/>
        </w:rPr>
        <w:t>all 850-337-5107 to find out more.</w:t>
      </w:r>
    </w:p>
    <w:p w14:paraId="0EF83CBC" w14:textId="23C4AE91" w:rsidR="00B466DB" w:rsidRPr="0076648A" w:rsidDel="0076648A" w:rsidRDefault="00B466DB" w:rsidP="000D110A">
      <w:pPr>
        <w:tabs>
          <w:tab w:val="center" w:pos="1228"/>
        </w:tabs>
        <w:jc w:val="center"/>
        <w:rPr>
          <w:del w:id="8" w:author="Greg Postulka" w:date="2024-03-31T19:13:00Z"/>
          <w:rFonts w:ascii="Georgia" w:hAnsi="Georgia"/>
          <w:noProof/>
        </w:rPr>
      </w:pPr>
    </w:p>
    <w:p w14:paraId="24998152" w14:textId="1DBA6DC5" w:rsidR="006E5C12" w:rsidDel="0076648A" w:rsidRDefault="006E5C12" w:rsidP="00C20B94">
      <w:pPr>
        <w:jc w:val="center"/>
        <w:rPr>
          <w:del w:id="9" w:author="Greg Postulka" w:date="2024-03-31T19:13:00Z"/>
          <w:rFonts w:ascii="Georgia" w:hAnsi="Georgia"/>
          <w:noProof/>
          <w:sz w:val="36"/>
          <w:szCs w:val="36"/>
        </w:rPr>
      </w:pPr>
    </w:p>
    <w:p w14:paraId="40040EC7" w14:textId="13AB1035" w:rsidR="003B6B11" w:rsidRPr="002831FF" w:rsidRDefault="003B6B11" w:rsidP="00C20B94">
      <w:pPr>
        <w:jc w:val="center"/>
        <w:rPr>
          <w:rFonts w:ascii="Georgia" w:hAnsi="Georgia"/>
          <w:sz w:val="28"/>
          <w:szCs w:val="28"/>
          <w:u w:val="single"/>
        </w:rPr>
      </w:pPr>
      <w:r w:rsidRPr="002831FF">
        <w:rPr>
          <w:rFonts w:ascii="Georgia" w:hAnsi="Georgia"/>
          <w:noProof/>
          <w:sz w:val="36"/>
          <w:szCs w:val="36"/>
          <w:u w:val="single"/>
        </w:rPr>
        <w:lastRenderedPageBreak/>
        <w:t>Silver Shells Master Association Staff</w:t>
      </w:r>
    </w:p>
    <w:p w14:paraId="50A21770" w14:textId="0A56718E" w:rsidR="000B7673" w:rsidRPr="00510FE7" w:rsidRDefault="000B7673" w:rsidP="000B7673">
      <w:pPr>
        <w:rPr>
          <w:rFonts w:ascii="Georgia" w:hAnsi="Georgia"/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t xml:space="preserve">                                   </w:t>
      </w:r>
      <w:r w:rsidR="00510FE7">
        <w:rPr>
          <w:rFonts w:ascii="Georgia" w:hAnsi="Georgia"/>
          <w:noProof/>
          <w:sz w:val="36"/>
          <w:szCs w:val="36"/>
        </w:rPr>
        <w:t xml:space="preserve"> </w:t>
      </w:r>
      <w:r w:rsidRPr="000B7673">
        <w:rPr>
          <w:rFonts w:ascii="Georgia" w:hAnsi="Georgia"/>
          <w:noProof/>
          <w:sz w:val="32"/>
          <w:szCs w:val="32"/>
        </w:rPr>
        <w:t>Josh Lee                  Candace Coughlin</w:t>
      </w:r>
    </w:p>
    <w:p w14:paraId="60DBF17E" w14:textId="1DB8E0AF" w:rsidR="00B01F80" w:rsidRPr="00B01F80" w:rsidRDefault="00B01F80" w:rsidP="000B7673">
      <w:pPr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32"/>
          <w:szCs w:val="32"/>
        </w:rPr>
        <w:t xml:space="preserve">                                   </w:t>
      </w:r>
      <w:r w:rsidR="009B5F11">
        <w:rPr>
          <w:rFonts w:ascii="Georgia" w:hAnsi="Georgia"/>
          <w:noProof/>
          <w:sz w:val="20"/>
          <w:szCs w:val="20"/>
        </w:rPr>
        <w:t>Director of Operations                            Ass</w:t>
      </w:r>
      <w:r w:rsidR="00B22F9E">
        <w:rPr>
          <w:rFonts w:ascii="Georgia" w:hAnsi="Georgia"/>
          <w:noProof/>
          <w:sz w:val="20"/>
          <w:szCs w:val="20"/>
        </w:rPr>
        <w:t>istant</w:t>
      </w:r>
      <w:r w:rsidR="009B5F11">
        <w:rPr>
          <w:rFonts w:ascii="Georgia" w:hAnsi="Georgia"/>
          <w:noProof/>
          <w:sz w:val="20"/>
          <w:szCs w:val="20"/>
        </w:rPr>
        <w:t xml:space="preserve"> General Manager                     </w:t>
      </w:r>
    </w:p>
    <w:p w14:paraId="2B165F22" w14:textId="54EA5158" w:rsidR="00661F2D" w:rsidRPr="009B5F11" w:rsidRDefault="006047D0" w:rsidP="00FB71E5">
      <w:pPr>
        <w:pStyle w:val="NoSpacing"/>
        <w:jc w:val="center"/>
        <w:rPr>
          <w:noProof/>
          <w:sz w:val="36"/>
          <w:szCs w:val="36"/>
        </w:rPr>
      </w:pPr>
      <w:r>
        <w:rPr>
          <w:rFonts w:ascii="Georgia" w:hAnsi="Georgia"/>
          <w:noProof/>
          <w:sz w:val="36"/>
          <w:szCs w:val="36"/>
        </w:rPr>
        <w:drawing>
          <wp:inline distT="0" distB="0" distL="0" distR="0" wp14:anchorId="4A72811C" wp14:editId="36C1364D">
            <wp:extent cx="1381125" cy="1952289"/>
            <wp:effectExtent l="0" t="0" r="0" b="0"/>
            <wp:docPr id="828156710" name="Picture 2" descr="A person wearing a hat and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56710" name="Picture 2" descr="A person wearing a hat and blue shi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17" cy="20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AF2">
        <w:rPr>
          <w:rFonts w:ascii="Georgia" w:hAnsi="Georgia"/>
          <w:noProof/>
          <w:sz w:val="36"/>
          <w:szCs w:val="36"/>
        </w:rPr>
        <w:t xml:space="preserve"> </w:t>
      </w:r>
      <w:r w:rsidR="00C63682">
        <w:rPr>
          <w:rFonts w:ascii="Georgia" w:hAnsi="Georgia"/>
          <w:noProof/>
          <w:sz w:val="36"/>
          <w:szCs w:val="36"/>
        </w:rPr>
        <w:t xml:space="preserve">           </w:t>
      </w:r>
      <w:r w:rsidR="00661F2D">
        <w:rPr>
          <w:rFonts w:ascii="Georgia" w:hAnsi="Georgia"/>
          <w:noProof/>
          <w:sz w:val="36"/>
          <w:szCs w:val="36"/>
        </w:rPr>
        <w:drawing>
          <wp:inline distT="0" distB="0" distL="0" distR="0" wp14:anchorId="6285AD51" wp14:editId="1E0B68D3">
            <wp:extent cx="1926166" cy="1444625"/>
            <wp:effectExtent l="0" t="6985" r="0" b="0"/>
            <wp:docPr id="1210444188" name="Picture 3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44188" name="Picture 3" descr="A person taking a selfi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4173" cy="14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A1D1" w14:textId="4157B611" w:rsidR="00C63682" w:rsidRDefault="001C4AAE" w:rsidP="00024154">
      <w:pPr>
        <w:pStyle w:val="NoSpacing"/>
        <w:rPr>
          <w:rFonts w:ascii="Georgia" w:hAnsi="Georgia"/>
          <w:noProof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 </w:t>
      </w:r>
    </w:p>
    <w:p w14:paraId="0FDA9817" w14:textId="53611AE2" w:rsidR="001C4AAE" w:rsidRPr="00D1133B" w:rsidRDefault="001C4AAE" w:rsidP="00D1133B">
      <w:pPr>
        <w:pStyle w:val="NoSpacing"/>
      </w:pPr>
      <w:r>
        <w:rPr>
          <w:noProof/>
        </w:rPr>
        <w:t xml:space="preserve">                                                                </w:t>
      </w:r>
      <w:r w:rsidR="00D1133B">
        <w:rPr>
          <w:noProof/>
        </w:rPr>
        <w:t xml:space="preserve">                         </w:t>
      </w:r>
      <w:r>
        <w:rPr>
          <w:noProof/>
        </w:rPr>
        <w:t xml:space="preserve"> </w:t>
      </w:r>
      <w:r w:rsidR="00A42E59">
        <w:rPr>
          <w:noProof/>
        </w:rPr>
        <w:t xml:space="preserve"> </w:t>
      </w:r>
      <w:r w:rsidR="00314899">
        <w:rPr>
          <w:noProof/>
        </w:rPr>
        <w:t xml:space="preserve">  </w:t>
      </w:r>
      <w:r w:rsidRPr="00D1133B">
        <w:rPr>
          <w:noProof/>
          <w:sz w:val="28"/>
          <w:szCs w:val="28"/>
        </w:rPr>
        <w:t>Maintenance Staff</w:t>
      </w:r>
    </w:p>
    <w:p w14:paraId="0F455291" w14:textId="0D0AC96A" w:rsidR="00E572EA" w:rsidRPr="00A42E59" w:rsidRDefault="002F6CFF" w:rsidP="002F6CFF">
      <w:pPr>
        <w:pStyle w:val="NoSpacing"/>
        <w:jc w:val="center"/>
      </w:pPr>
      <w:r>
        <w:t xml:space="preserve">    </w:t>
      </w:r>
      <w:r w:rsidR="00A42E59">
        <w:t>Matt Goff                         Eric Price                       Herbert Baker</w:t>
      </w:r>
      <w:r w:rsidR="0050731D">
        <w:t xml:space="preserve">             </w:t>
      </w:r>
      <w:r w:rsidR="00EB4E8D">
        <w:t xml:space="preserve">  </w:t>
      </w:r>
      <w:r>
        <w:t xml:space="preserve">      </w:t>
      </w:r>
      <w:r w:rsidR="00EB4E8D">
        <w:t xml:space="preserve"> </w:t>
      </w:r>
      <w:r>
        <w:t>Bessie Lee</w:t>
      </w:r>
    </w:p>
    <w:p w14:paraId="3F40918C" w14:textId="7D98B8A8" w:rsidR="00B25AF2" w:rsidRPr="001C4AAE" w:rsidRDefault="002F6CFF" w:rsidP="002F6CFF">
      <w:pPr>
        <w:pStyle w:val="NoSpacing"/>
      </w:pPr>
      <w:r>
        <w:rPr>
          <w:rFonts w:ascii="Georgia" w:hAnsi="Georgia"/>
          <w:noProof/>
          <w:sz w:val="36"/>
          <w:szCs w:val="36"/>
        </w:rPr>
        <w:t xml:space="preserve">             </w:t>
      </w:r>
      <w:r w:rsidR="005254CD">
        <w:rPr>
          <w:rFonts w:ascii="Georgia" w:hAnsi="Georgia"/>
          <w:noProof/>
          <w:sz w:val="36"/>
          <w:szCs w:val="36"/>
        </w:rPr>
        <w:t xml:space="preserve">   </w:t>
      </w:r>
      <w:r w:rsidR="006047D0">
        <w:rPr>
          <w:rFonts w:ascii="Georgia" w:hAnsi="Georgia"/>
          <w:noProof/>
          <w:sz w:val="36"/>
          <w:szCs w:val="36"/>
        </w:rPr>
        <w:drawing>
          <wp:inline distT="0" distB="0" distL="0" distR="0" wp14:anchorId="1BF44A67" wp14:editId="05D722DE">
            <wp:extent cx="1260902" cy="1533123"/>
            <wp:effectExtent l="0" t="0" r="0" b="0"/>
            <wp:docPr id="388283992" name="Picture 4" descr="A person with curly hair and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83992" name="Picture 4" descr="A person with curly hair and a bea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19" cy="155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CD">
        <w:rPr>
          <w:rFonts w:ascii="Georgia" w:hAnsi="Georgia"/>
          <w:noProof/>
          <w:sz w:val="36"/>
          <w:szCs w:val="36"/>
        </w:rPr>
        <w:t xml:space="preserve">  </w:t>
      </w:r>
      <w:r w:rsidR="006047D0">
        <w:rPr>
          <w:rFonts w:ascii="Georgia" w:hAnsi="Georgia"/>
          <w:noProof/>
          <w:sz w:val="36"/>
          <w:szCs w:val="36"/>
        </w:rPr>
        <w:drawing>
          <wp:inline distT="0" distB="0" distL="0" distR="0" wp14:anchorId="502AC003" wp14:editId="131501B1">
            <wp:extent cx="1163008" cy="1533340"/>
            <wp:effectExtent l="0" t="0" r="0" b="0"/>
            <wp:docPr id="1940823725" name="Picture 5" descr="A person with a mustache an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23725" name="Picture 5" descr="A person with a mustache and bea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40" cy="15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CD">
        <w:rPr>
          <w:rFonts w:ascii="Georgia" w:hAnsi="Georgia"/>
          <w:noProof/>
          <w:sz w:val="36"/>
          <w:szCs w:val="36"/>
        </w:rPr>
        <w:t xml:space="preserve">  </w:t>
      </w:r>
      <w:r w:rsidR="006047D0">
        <w:rPr>
          <w:rFonts w:ascii="Georgia" w:hAnsi="Georgia"/>
          <w:noProof/>
          <w:sz w:val="36"/>
          <w:szCs w:val="36"/>
        </w:rPr>
        <w:drawing>
          <wp:inline distT="0" distB="0" distL="0" distR="0" wp14:anchorId="2ED2A731" wp14:editId="6264C64F">
            <wp:extent cx="1382068" cy="1503680"/>
            <wp:effectExtent l="0" t="0" r="8890" b="1270"/>
            <wp:docPr id="1396917702" name="Picture 6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17702" name="Picture 6" descr="A person with a bea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462" cy="15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CD">
        <w:rPr>
          <w:noProof/>
        </w:rPr>
        <w:t xml:space="preserve">      </w:t>
      </w:r>
    </w:p>
    <w:p w14:paraId="01494EF3" w14:textId="77777777" w:rsidR="00B25AF2" w:rsidRDefault="00B25AF2" w:rsidP="00024154">
      <w:pPr>
        <w:pStyle w:val="NoSpacing"/>
        <w:rPr>
          <w:noProof/>
          <w:sz w:val="18"/>
          <w:szCs w:val="18"/>
        </w:rPr>
      </w:pPr>
    </w:p>
    <w:p w14:paraId="1BD20980" w14:textId="32104A20" w:rsidR="00B25AF2" w:rsidRPr="00B55925" w:rsidRDefault="00B25AF2" w:rsidP="00024154">
      <w:pPr>
        <w:pStyle w:val="NoSpacing"/>
        <w:rPr>
          <w:noProof/>
          <w:sz w:val="28"/>
          <w:szCs w:val="28"/>
        </w:rPr>
      </w:pPr>
      <w:r w:rsidRPr="00B55925">
        <w:rPr>
          <w:noProof/>
          <w:sz w:val="24"/>
          <w:szCs w:val="24"/>
        </w:rPr>
        <w:t xml:space="preserve">          </w:t>
      </w:r>
      <w:r w:rsidRPr="00B55925">
        <w:rPr>
          <w:noProof/>
          <w:sz w:val="28"/>
          <w:szCs w:val="28"/>
        </w:rPr>
        <w:t xml:space="preserve">  </w:t>
      </w:r>
      <w:r w:rsidR="00B55925" w:rsidRPr="00B55925">
        <w:rPr>
          <w:noProof/>
          <w:sz w:val="28"/>
          <w:szCs w:val="28"/>
        </w:rPr>
        <w:t xml:space="preserve">                                                           Courtesy Patrol</w:t>
      </w:r>
      <w:r w:rsidR="000E6138">
        <w:rPr>
          <w:noProof/>
          <w:sz w:val="28"/>
          <w:szCs w:val="28"/>
        </w:rPr>
        <w:t xml:space="preserve"> Staff</w:t>
      </w:r>
    </w:p>
    <w:p w14:paraId="15BBFF91" w14:textId="43140622" w:rsidR="00FF505B" w:rsidRPr="004F452D" w:rsidRDefault="004F452D" w:rsidP="00024154">
      <w:pPr>
        <w:pStyle w:val="NoSpacing"/>
        <w:rPr>
          <w:noProof/>
        </w:rPr>
      </w:pPr>
      <w:r>
        <w:rPr>
          <w:noProof/>
          <w:sz w:val="20"/>
          <w:szCs w:val="20"/>
        </w:rPr>
        <w:t xml:space="preserve">                                      </w:t>
      </w:r>
      <w:r w:rsidR="002831FF">
        <w:rPr>
          <w:noProof/>
          <w:sz w:val="20"/>
          <w:szCs w:val="20"/>
        </w:rPr>
        <w:t xml:space="preserve">   </w:t>
      </w:r>
      <w:r>
        <w:rPr>
          <w:noProof/>
          <w:sz w:val="20"/>
          <w:szCs w:val="20"/>
        </w:rPr>
        <w:t xml:space="preserve">  </w:t>
      </w:r>
      <w:r w:rsidRPr="004F452D">
        <w:rPr>
          <w:noProof/>
        </w:rPr>
        <w:t xml:space="preserve">Brandon Rushton </w:t>
      </w:r>
      <w:r>
        <w:rPr>
          <w:noProof/>
        </w:rPr>
        <w:t xml:space="preserve">        Robert Swafford     Clifford Bridgewater         Terry salazar</w:t>
      </w:r>
    </w:p>
    <w:p w14:paraId="45F44F56" w14:textId="5E6532D7" w:rsidR="00143E86" w:rsidRPr="000C39C3" w:rsidRDefault="00A11E0D" w:rsidP="00A11E0D">
      <w:pPr>
        <w:pStyle w:val="NoSpacing"/>
        <w:rPr>
          <w:sz w:val="18"/>
          <w:szCs w:val="18"/>
        </w:rPr>
      </w:pPr>
      <w:r>
        <w:rPr>
          <w:noProof/>
          <w:sz w:val="18"/>
          <w:szCs w:val="18"/>
        </w:rPr>
        <w:t xml:space="preserve">                                              </w:t>
      </w:r>
      <w:r w:rsidR="002D35AE">
        <w:rPr>
          <w:noProof/>
          <w:sz w:val="18"/>
          <w:szCs w:val="18"/>
        </w:rPr>
        <w:drawing>
          <wp:inline distT="0" distB="0" distL="0" distR="0" wp14:anchorId="4239F5FA" wp14:editId="5312E5A9">
            <wp:extent cx="1143000" cy="1615261"/>
            <wp:effectExtent l="0" t="0" r="0" b="4445"/>
            <wp:docPr id="1849543345" name="Picture 7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43345" name="Picture 7" descr="A person smiling for the camera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095" cy="164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07E">
        <w:rPr>
          <w:noProof/>
          <w:sz w:val="18"/>
          <w:szCs w:val="18"/>
        </w:rPr>
        <w:t xml:space="preserve"> </w:t>
      </w:r>
      <w:r w:rsidR="006423AB">
        <w:rPr>
          <w:noProof/>
          <w:sz w:val="18"/>
          <w:szCs w:val="18"/>
        </w:rPr>
        <w:t xml:space="preserve">  </w:t>
      </w:r>
      <w:r w:rsidR="00DB13D4">
        <w:rPr>
          <w:noProof/>
          <w:sz w:val="18"/>
          <w:szCs w:val="18"/>
        </w:rPr>
        <w:drawing>
          <wp:inline distT="0" distB="0" distL="0" distR="0" wp14:anchorId="038B317E" wp14:editId="2F330350">
            <wp:extent cx="1114425" cy="1618737"/>
            <wp:effectExtent l="0" t="0" r="0" b="635"/>
            <wp:docPr id="223424250" name="Picture 8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4250" name="Picture 8" descr="A person taking a selfi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96" cy="16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3D4">
        <w:rPr>
          <w:noProof/>
          <w:sz w:val="18"/>
          <w:szCs w:val="18"/>
        </w:rPr>
        <w:t xml:space="preserve"> </w:t>
      </w:r>
      <w:r w:rsidR="00AA707E">
        <w:rPr>
          <w:noProof/>
          <w:sz w:val="18"/>
          <w:szCs w:val="18"/>
        </w:rPr>
        <w:t xml:space="preserve"> </w:t>
      </w:r>
      <w:r w:rsidR="00C94A86">
        <w:rPr>
          <w:noProof/>
          <w:sz w:val="18"/>
          <w:szCs w:val="18"/>
        </w:rPr>
        <w:t xml:space="preserve"> </w:t>
      </w:r>
      <w:r w:rsidR="00C94A86">
        <w:rPr>
          <w:noProof/>
          <w:sz w:val="18"/>
          <w:szCs w:val="18"/>
        </w:rPr>
        <w:drawing>
          <wp:inline distT="0" distB="0" distL="0" distR="0" wp14:anchorId="6912209D" wp14:editId="458234DE">
            <wp:extent cx="1167458" cy="1609725"/>
            <wp:effectExtent l="0" t="0" r="0" b="0"/>
            <wp:docPr id="1603799305" name="Picture 10" descr="A person with his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99305" name="Picture 10" descr="A person with his eyes close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69" cy="16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A86">
        <w:rPr>
          <w:noProof/>
          <w:sz w:val="18"/>
          <w:szCs w:val="18"/>
        </w:rPr>
        <w:t xml:space="preserve"> </w:t>
      </w:r>
      <w:r w:rsidR="00DB13D4">
        <w:rPr>
          <w:noProof/>
          <w:sz w:val="18"/>
          <w:szCs w:val="18"/>
        </w:rPr>
        <w:t xml:space="preserve"> </w:t>
      </w:r>
      <w:r w:rsidR="00020FC3">
        <w:rPr>
          <w:noProof/>
          <w:sz w:val="18"/>
          <w:szCs w:val="18"/>
        </w:rPr>
        <w:t xml:space="preserve"> </w:t>
      </w:r>
      <w:r w:rsidR="00C94A86">
        <w:rPr>
          <w:noProof/>
          <w:sz w:val="18"/>
          <w:szCs w:val="18"/>
        </w:rPr>
        <w:drawing>
          <wp:inline distT="0" distB="0" distL="0" distR="0" wp14:anchorId="7556F17C" wp14:editId="33B518B9">
            <wp:extent cx="1047750" cy="1560565"/>
            <wp:effectExtent l="0" t="0" r="0" b="1905"/>
            <wp:docPr id="599017686" name="Picture 11" descr="A person wearing a brown polo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17686" name="Picture 11" descr="A person wearing a brown polo shi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75" cy="15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4DAA" w14:textId="3343E81E" w:rsidR="000E6138" w:rsidRDefault="000E6138" w:rsidP="000E6138">
      <w:pPr>
        <w:pStyle w:val="NoSpacing"/>
        <w:rPr>
          <w:noProof/>
        </w:rPr>
      </w:pPr>
      <w:r>
        <w:rPr>
          <w:noProof/>
        </w:rPr>
        <w:t xml:space="preserve">                                                                              </w:t>
      </w:r>
    </w:p>
    <w:p w14:paraId="57D8FD29" w14:textId="34453349" w:rsidR="00A20664" w:rsidRDefault="000E6138" w:rsidP="000D3408">
      <w:pPr>
        <w:pStyle w:val="NoSpacing"/>
        <w:rPr>
          <w:noProof/>
        </w:rPr>
      </w:pPr>
      <w:r>
        <w:rPr>
          <w:noProof/>
        </w:rPr>
        <w:t xml:space="preserve">                                        </w:t>
      </w:r>
      <w:r w:rsidR="000D3408">
        <w:rPr>
          <w:noProof/>
        </w:rPr>
        <w:t xml:space="preserve">  </w:t>
      </w:r>
      <w:r w:rsidR="005254CD">
        <w:rPr>
          <w:noProof/>
        </w:rPr>
        <w:t xml:space="preserve">     </w:t>
      </w:r>
      <w:r>
        <w:rPr>
          <w:noProof/>
        </w:rPr>
        <w:t xml:space="preserve"> </w:t>
      </w:r>
      <w:r w:rsidR="00A11E0D">
        <w:rPr>
          <w:noProof/>
        </w:rPr>
        <w:t>Calvin Rivera</w:t>
      </w:r>
      <w:r w:rsidR="005254CD">
        <w:rPr>
          <w:noProof/>
        </w:rPr>
        <w:t xml:space="preserve">                </w:t>
      </w:r>
      <w:r w:rsidR="001429BE">
        <w:rPr>
          <w:noProof/>
        </w:rPr>
        <w:t xml:space="preserve">        </w:t>
      </w:r>
      <w:r w:rsidR="005254CD">
        <w:rPr>
          <w:noProof/>
        </w:rPr>
        <w:t xml:space="preserve">   </w:t>
      </w:r>
      <w:r w:rsidR="00324B37">
        <w:rPr>
          <w:noProof/>
        </w:rPr>
        <w:t>Trevor Batson</w:t>
      </w:r>
      <w:r w:rsidR="001429BE">
        <w:rPr>
          <w:noProof/>
        </w:rPr>
        <w:t xml:space="preserve"> </w:t>
      </w:r>
      <w:r w:rsidR="00E60445">
        <w:rPr>
          <w:noProof/>
        </w:rPr>
        <w:t xml:space="preserve">                  Amanda Boatner</w:t>
      </w:r>
    </w:p>
    <w:p w14:paraId="515EF26E" w14:textId="7B1C5038" w:rsidR="004F452D" w:rsidRDefault="000E6138" w:rsidP="000D3408">
      <w:pPr>
        <w:pStyle w:val="NoSpacing"/>
        <w:rPr>
          <w:noProof/>
        </w:rPr>
      </w:pPr>
      <w:r>
        <w:rPr>
          <w:noProof/>
        </w:rPr>
        <w:t xml:space="preserve">  </w:t>
      </w:r>
      <w:r w:rsidR="00A20664">
        <w:rPr>
          <w:noProof/>
        </w:rPr>
        <w:t xml:space="preserve">                                </w:t>
      </w:r>
      <w:r w:rsidR="001429BE">
        <w:rPr>
          <w:noProof/>
        </w:rPr>
        <w:t xml:space="preserve">    </w:t>
      </w:r>
      <w:r w:rsidR="00A20664">
        <w:rPr>
          <w:noProof/>
        </w:rPr>
        <w:t xml:space="preserve">   </w:t>
      </w:r>
      <w:r w:rsidR="005254CD">
        <w:rPr>
          <w:noProof/>
        </w:rPr>
        <w:t xml:space="preserve"> </w:t>
      </w:r>
      <w:r w:rsidR="001429BE" w:rsidRPr="000D3408">
        <w:rPr>
          <w:noProof/>
        </w:rPr>
        <w:drawing>
          <wp:inline distT="0" distB="0" distL="0" distR="0" wp14:anchorId="5EA3BBF5" wp14:editId="4A6E8B75">
            <wp:extent cx="1198880" cy="1473974"/>
            <wp:effectExtent l="0" t="0" r="1270" b="0"/>
            <wp:docPr id="1811654722" name="Picture 9" descr="A person with a beard and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54722" name="Picture 9" descr="A person with a beard and a ha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52" cy="14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CD">
        <w:rPr>
          <w:noProof/>
        </w:rPr>
        <w:t xml:space="preserve">         </w:t>
      </w:r>
      <w:r w:rsidR="00A20664">
        <w:rPr>
          <w:noProof/>
        </w:rPr>
        <w:t xml:space="preserve">   </w:t>
      </w:r>
      <w:r w:rsidR="001429BE">
        <w:rPr>
          <w:noProof/>
        </w:rPr>
        <w:drawing>
          <wp:inline distT="0" distB="0" distL="0" distR="0" wp14:anchorId="4E886096" wp14:editId="60EE3454">
            <wp:extent cx="1171575" cy="1477645"/>
            <wp:effectExtent l="0" t="0" r="9525" b="8255"/>
            <wp:docPr id="148494968" name="Picture 3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4968" name="Picture 3" descr="A person in a black shi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95" cy="14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64">
        <w:rPr>
          <w:noProof/>
        </w:rPr>
        <w:t xml:space="preserve">   </w:t>
      </w:r>
      <w:r w:rsidR="00E60445">
        <w:rPr>
          <w:noProof/>
        </w:rPr>
        <w:t xml:space="preserve">       </w:t>
      </w:r>
      <w:r w:rsidR="00A20664">
        <w:rPr>
          <w:noProof/>
        </w:rPr>
        <w:t xml:space="preserve">         </w:t>
      </w:r>
      <w:r>
        <w:rPr>
          <w:noProof/>
        </w:rPr>
        <w:t xml:space="preserve">     </w:t>
      </w:r>
      <w:r w:rsidR="005254CD">
        <w:rPr>
          <w:noProof/>
        </w:rPr>
        <w:t xml:space="preserve">        </w:t>
      </w:r>
    </w:p>
    <w:p w14:paraId="6931BDC3" w14:textId="6094E75B" w:rsidR="00677B9C" w:rsidRDefault="004F452D" w:rsidP="00677B9C">
      <w:pPr>
        <w:rPr>
          <w:rFonts w:ascii="Georgia" w:hAnsi="Georgia"/>
          <w:sz w:val="36"/>
          <w:szCs w:val="36"/>
        </w:rPr>
      </w:pPr>
      <w:r>
        <w:rPr>
          <w:noProof/>
          <w:sz w:val="18"/>
          <w:szCs w:val="18"/>
        </w:rPr>
        <w:lastRenderedPageBreak/>
        <w:t xml:space="preserve">      </w:t>
      </w:r>
      <w:r w:rsidR="00677B9C">
        <w:rPr>
          <w:rFonts w:ascii="Georgia" w:hAnsi="Georgia"/>
          <w:sz w:val="36"/>
          <w:szCs w:val="36"/>
        </w:rPr>
        <w:t xml:space="preserve">Dear </w:t>
      </w:r>
      <w:r w:rsidR="0076648A">
        <w:rPr>
          <w:rFonts w:ascii="Georgia" w:hAnsi="Georgia"/>
          <w:sz w:val="36"/>
          <w:szCs w:val="36"/>
        </w:rPr>
        <w:t>O</w:t>
      </w:r>
      <w:r w:rsidR="00677B9C">
        <w:rPr>
          <w:rFonts w:ascii="Georgia" w:hAnsi="Georgia"/>
          <w:sz w:val="36"/>
          <w:szCs w:val="36"/>
        </w:rPr>
        <w:t>wners,</w:t>
      </w:r>
    </w:p>
    <w:p w14:paraId="3449CC77" w14:textId="0FD75C36" w:rsidR="00677B9C" w:rsidRDefault="00677B9C" w:rsidP="00677B9C">
      <w:pPr>
        <w:rPr>
          <w:b/>
          <w:bCs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    </w:t>
      </w:r>
      <w:r w:rsidR="0076648A">
        <w:rPr>
          <w:rFonts w:ascii="Georgia" w:hAnsi="Georgia"/>
          <w:sz w:val="36"/>
          <w:szCs w:val="36"/>
        </w:rPr>
        <w:t xml:space="preserve">We’d like you </w:t>
      </w:r>
      <w:r w:rsidR="00211304">
        <w:rPr>
          <w:rFonts w:ascii="Georgia" w:hAnsi="Georgia"/>
          <w:sz w:val="36"/>
          <w:szCs w:val="36"/>
        </w:rPr>
        <w:t>to register</w:t>
      </w:r>
      <w:r>
        <w:rPr>
          <w:rFonts w:ascii="Georgia" w:hAnsi="Georgia"/>
          <w:sz w:val="36"/>
          <w:szCs w:val="36"/>
        </w:rPr>
        <w:t xml:space="preserve"> on </w:t>
      </w:r>
      <w:r w:rsidR="00211304">
        <w:rPr>
          <w:rFonts w:ascii="Georgia" w:hAnsi="Georgia"/>
          <w:sz w:val="36"/>
          <w:szCs w:val="36"/>
        </w:rPr>
        <w:t>the new</w:t>
      </w:r>
      <w:r>
        <w:rPr>
          <w:rFonts w:ascii="Georgia" w:hAnsi="Georgia"/>
          <w:sz w:val="36"/>
          <w:szCs w:val="36"/>
        </w:rPr>
        <w:t xml:space="preserve"> Silver Shells Master Association website. You will find valuable information, documents, </w:t>
      </w:r>
      <w:proofErr w:type="gramStart"/>
      <w:r>
        <w:rPr>
          <w:rFonts w:ascii="Georgia" w:hAnsi="Georgia"/>
          <w:sz w:val="36"/>
          <w:szCs w:val="36"/>
        </w:rPr>
        <w:t>news</w:t>
      </w:r>
      <w:proofErr w:type="gramEnd"/>
      <w:r>
        <w:rPr>
          <w:rFonts w:ascii="Georgia" w:hAnsi="Georgia"/>
          <w:sz w:val="36"/>
          <w:szCs w:val="36"/>
        </w:rPr>
        <w:t xml:space="preserve"> and events.</w:t>
      </w:r>
      <w:r w:rsidRPr="00285514">
        <w:rPr>
          <w:b/>
          <w:bCs/>
          <w:sz w:val="36"/>
          <w:szCs w:val="36"/>
        </w:rPr>
        <w:t xml:space="preserve"> </w:t>
      </w:r>
      <w:r w:rsidRPr="0027762A">
        <w:rPr>
          <w:rFonts w:ascii="Georgia" w:hAnsi="Georgia"/>
          <w:sz w:val="36"/>
          <w:szCs w:val="36"/>
        </w:rPr>
        <w:t xml:space="preserve">We </w:t>
      </w:r>
      <w:r w:rsidR="0076648A">
        <w:rPr>
          <w:rFonts w:ascii="Georgia" w:hAnsi="Georgia"/>
          <w:sz w:val="36"/>
          <w:szCs w:val="36"/>
        </w:rPr>
        <w:t xml:space="preserve">need your ideas to improve content that you care about.  </w:t>
      </w:r>
    </w:p>
    <w:p w14:paraId="0E35B6EB" w14:textId="77777777" w:rsidR="00677B9C" w:rsidRDefault="00000000" w:rsidP="0076648A">
      <w:pPr>
        <w:jc w:val="center"/>
        <w:rPr>
          <w:rStyle w:val="Hyperlink"/>
          <w:b/>
          <w:bCs/>
          <w:sz w:val="36"/>
          <w:szCs w:val="36"/>
        </w:rPr>
      </w:pPr>
      <w:hyperlink r:id="rId29" w:history="1">
        <w:r w:rsidR="00677B9C" w:rsidRPr="00056073">
          <w:rPr>
            <w:rStyle w:val="Hyperlink"/>
            <w:b/>
            <w:bCs/>
            <w:sz w:val="36"/>
            <w:szCs w:val="36"/>
          </w:rPr>
          <w:t>https://silvershellsofdestin.com</w:t>
        </w:r>
      </w:hyperlink>
    </w:p>
    <w:p w14:paraId="7BB5A92C" w14:textId="3DB70600" w:rsidR="00E84205" w:rsidRPr="004F452D" w:rsidRDefault="004F452D" w:rsidP="00D1133B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                                                                                                     </w:t>
      </w:r>
    </w:p>
    <w:p w14:paraId="5421CA8D" w14:textId="178DCD57" w:rsidR="00B22F9E" w:rsidRDefault="00C21B05" w:rsidP="00677B9C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To reach your Courtesy Patrol staff please contact the Gatehouse at 850-461-9970 or 850-</w:t>
      </w:r>
      <w:r w:rsidR="00112A04">
        <w:rPr>
          <w:rFonts w:ascii="Georgia" w:hAnsi="Georgia"/>
          <w:sz w:val="36"/>
          <w:szCs w:val="36"/>
        </w:rPr>
        <w:t>699-1523</w:t>
      </w:r>
    </w:p>
    <w:p w14:paraId="65166DAA" w14:textId="4DAC4998" w:rsidR="00905654" w:rsidRDefault="00905654" w:rsidP="00B7762C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We will do our best to keep you updated on the progress as we continue to</w:t>
      </w:r>
      <w:r w:rsidR="006B14BC">
        <w:rPr>
          <w:rFonts w:ascii="Georgia" w:hAnsi="Georgia"/>
          <w:sz w:val="36"/>
          <w:szCs w:val="36"/>
        </w:rPr>
        <w:t xml:space="preserve"> keep Silver Shells </w:t>
      </w:r>
      <w:r w:rsidR="00DA4896">
        <w:rPr>
          <w:rFonts w:ascii="Georgia" w:hAnsi="Georgia"/>
          <w:sz w:val="36"/>
          <w:szCs w:val="36"/>
        </w:rPr>
        <w:t>an amazing place to live and vacation.</w:t>
      </w:r>
    </w:p>
    <w:p w14:paraId="6C5ECE3F" w14:textId="77777777" w:rsidR="00905654" w:rsidRDefault="00905654" w:rsidP="00905654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Sincerely,</w:t>
      </w:r>
    </w:p>
    <w:p w14:paraId="0C1B37F5" w14:textId="77777777" w:rsidR="00905654" w:rsidRDefault="00905654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  <w:r>
        <w:rPr>
          <w:rFonts w:ascii="Georgia" w:hAnsi="Georgia"/>
          <w:sz w:val="36"/>
          <w:szCs w:val="36"/>
        </w:rPr>
        <w:t xml:space="preserve">Eric Anderson, </w:t>
      </w:r>
      <w:r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 xml:space="preserve">SSPOA, St. Barth, St. </w:t>
      </w:r>
      <w:proofErr w:type="gramStart"/>
      <w:r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>Croix</w:t>
      </w:r>
      <w:proofErr w:type="gramEnd"/>
      <w:r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 xml:space="preserve"> and Silver Shells Owner's Club Manager</w:t>
      </w:r>
    </w:p>
    <w:p w14:paraId="02A0779A" w14:textId="2E992693" w:rsidR="00417F29" w:rsidRPr="00FC69AC" w:rsidRDefault="00000000" w:rsidP="00905654">
      <w:pPr>
        <w:jc w:val="center"/>
        <w:rPr>
          <w:rFonts w:ascii="Georgia" w:hAnsi="Georgia" w:cs="Calibri"/>
          <w:color w:val="000000"/>
          <w:sz w:val="32"/>
          <w:szCs w:val="32"/>
          <w:shd w:val="clear" w:color="auto" w:fill="FFFFFF"/>
        </w:rPr>
      </w:pPr>
      <w:hyperlink r:id="rId30" w:history="1">
        <w:r w:rsidR="00417F29" w:rsidRPr="00FC69AC">
          <w:rPr>
            <w:rStyle w:val="Hyperlink"/>
            <w:rFonts w:ascii="Georgia" w:hAnsi="Georgia" w:cs="Calibri"/>
            <w:sz w:val="32"/>
            <w:szCs w:val="32"/>
            <w:shd w:val="clear" w:color="auto" w:fill="FFFFFF"/>
          </w:rPr>
          <w:t>eric@superiorcondomgmt.com</w:t>
        </w:r>
      </w:hyperlink>
    </w:p>
    <w:p w14:paraId="0B3E693B" w14:textId="77777777" w:rsidR="00905654" w:rsidRDefault="00905654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  <w:r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>Josh Lee, SSPOA Director of Operations</w:t>
      </w:r>
    </w:p>
    <w:p w14:paraId="236447DD" w14:textId="6597783E" w:rsidR="001E327A" w:rsidRPr="00FC69AC" w:rsidRDefault="00000000" w:rsidP="00905654">
      <w:pPr>
        <w:jc w:val="center"/>
        <w:rPr>
          <w:rFonts w:ascii="Georgia" w:hAnsi="Georgia" w:cs="Calibri"/>
          <w:color w:val="000000"/>
          <w:sz w:val="32"/>
          <w:szCs w:val="32"/>
          <w:shd w:val="clear" w:color="auto" w:fill="FFFFFF"/>
        </w:rPr>
      </w:pPr>
      <w:hyperlink r:id="rId31" w:history="1">
        <w:r w:rsidR="00417F29" w:rsidRPr="00FC69AC">
          <w:rPr>
            <w:rStyle w:val="Hyperlink"/>
            <w:rFonts w:ascii="Georgia" w:hAnsi="Georgia" w:cs="Calibri"/>
            <w:sz w:val="32"/>
            <w:szCs w:val="32"/>
            <w:shd w:val="clear" w:color="auto" w:fill="FFFFFF"/>
          </w:rPr>
          <w:t>josh@superiorcondomgmt.com</w:t>
        </w:r>
      </w:hyperlink>
    </w:p>
    <w:p w14:paraId="6CAF1819" w14:textId="2C6498D5" w:rsidR="00417F29" w:rsidRDefault="00417F29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  <w:r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>Candace Coughlin</w:t>
      </w:r>
      <w:r w:rsidR="00C20B94">
        <w:rPr>
          <w:rFonts w:ascii="Georgia" w:hAnsi="Georgia" w:cs="Calibri"/>
          <w:color w:val="000000"/>
          <w:sz w:val="36"/>
          <w:szCs w:val="36"/>
          <w:shd w:val="clear" w:color="auto" w:fill="FFFFFF"/>
        </w:rPr>
        <w:t>, SSPOA Assistant General Manager</w:t>
      </w:r>
    </w:p>
    <w:p w14:paraId="254050BC" w14:textId="31174362" w:rsidR="00C20B94" w:rsidRPr="00FC69AC" w:rsidRDefault="00000000" w:rsidP="00905654">
      <w:pPr>
        <w:jc w:val="center"/>
        <w:rPr>
          <w:rFonts w:ascii="Georgia" w:hAnsi="Georgia" w:cs="Calibri"/>
          <w:color w:val="000000"/>
          <w:sz w:val="32"/>
          <w:szCs w:val="32"/>
          <w:shd w:val="clear" w:color="auto" w:fill="FFFFFF"/>
        </w:rPr>
      </w:pPr>
      <w:hyperlink r:id="rId32" w:history="1">
        <w:r w:rsidR="00C20B94" w:rsidRPr="00FC69AC">
          <w:rPr>
            <w:rStyle w:val="Hyperlink"/>
            <w:rFonts w:ascii="Georgia" w:hAnsi="Georgia" w:cs="Calibri"/>
            <w:sz w:val="32"/>
            <w:szCs w:val="32"/>
            <w:shd w:val="clear" w:color="auto" w:fill="FFFFFF"/>
          </w:rPr>
          <w:t>candace@superiorcondomgmt.com</w:t>
        </w:r>
      </w:hyperlink>
    </w:p>
    <w:p w14:paraId="70E746FE" w14:textId="6C8AC9EB" w:rsidR="00677B9C" w:rsidRDefault="00677B9C" w:rsidP="00677B9C">
      <w:pPr>
        <w:jc w:val="center"/>
        <w:rPr>
          <w:rFonts w:ascii="Georgia" w:hAnsi="Georgia" w:cs="Calibri"/>
          <w:i/>
          <w:iCs/>
          <w:color w:val="000000"/>
          <w:sz w:val="36"/>
          <w:szCs w:val="36"/>
          <w:shd w:val="clear" w:color="auto" w:fill="FFFFFF"/>
        </w:rPr>
      </w:pPr>
    </w:p>
    <w:p w14:paraId="2C5FC3CC" w14:textId="77777777" w:rsidR="00677B9C" w:rsidRDefault="00677B9C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</w:p>
    <w:p w14:paraId="3CE27304" w14:textId="77777777" w:rsidR="00C20B94" w:rsidRDefault="00C20B94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</w:p>
    <w:p w14:paraId="46C553BB" w14:textId="77777777" w:rsidR="00417F29" w:rsidRDefault="00417F29" w:rsidP="00905654">
      <w:pPr>
        <w:jc w:val="center"/>
        <w:rPr>
          <w:rFonts w:ascii="Georgia" w:hAnsi="Georgia" w:cs="Calibri"/>
          <w:color w:val="000000"/>
          <w:sz w:val="36"/>
          <w:szCs w:val="36"/>
          <w:shd w:val="clear" w:color="auto" w:fill="FFFFFF"/>
        </w:rPr>
      </w:pPr>
    </w:p>
    <w:p w14:paraId="28FD0F4F" w14:textId="48F975A7" w:rsidR="001D6BAF" w:rsidRDefault="001D6BAF" w:rsidP="001E327A">
      <w:pPr>
        <w:rPr>
          <w:rFonts w:ascii="Georgia" w:hAnsi="Georgia" w:cs="Calibri"/>
          <w:i/>
          <w:iCs/>
          <w:color w:val="000000"/>
          <w:sz w:val="24"/>
          <w:szCs w:val="24"/>
          <w:highlight w:val="white"/>
        </w:rPr>
      </w:pPr>
    </w:p>
    <w:sectPr w:rsidR="001D6BAF" w:rsidSect="002075AF">
      <w:headerReference w:type="default" r:id="rId33"/>
      <w:pgSz w:w="12240" w:h="15840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D7E1C9" w14:textId="77777777" w:rsidR="002075AF" w:rsidRDefault="002075AF" w:rsidP="00CE6FE4">
      <w:pPr>
        <w:spacing w:after="0" w:line="240" w:lineRule="auto"/>
      </w:pPr>
      <w:r>
        <w:separator/>
      </w:r>
    </w:p>
  </w:endnote>
  <w:endnote w:type="continuationSeparator" w:id="0">
    <w:p w14:paraId="7473C16D" w14:textId="77777777" w:rsidR="002075AF" w:rsidRDefault="002075AF" w:rsidP="00CE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210D0" w14:textId="77777777" w:rsidR="002075AF" w:rsidRDefault="002075AF" w:rsidP="00CE6FE4">
      <w:pPr>
        <w:spacing w:after="0" w:line="240" w:lineRule="auto"/>
      </w:pPr>
      <w:r>
        <w:separator/>
      </w:r>
    </w:p>
  </w:footnote>
  <w:footnote w:type="continuationSeparator" w:id="0">
    <w:p w14:paraId="29E848E4" w14:textId="77777777" w:rsidR="002075AF" w:rsidRDefault="002075AF" w:rsidP="00CE6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174B4" w14:textId="77777777" w:rsidR="00CE6FE4" w:rsidRDefault="00CE6FE4">
    <w:pPr>
      <w:pStyle w:val="Header"/>
    </w:pPr>
  </w:p>
  <w:p w14:paraId="1101E368" w14:textId="77777777" w:rsidR="00CE6FE4" w:rsidRDefault="00CE6FE4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reg Postulka">
    <w15:presenceInfo w15:providerId="Windows Live" w15:userId="ac56ee46bd6b5e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AF"/>
    <w:rsid w:val="000024E2"/>
    <w:rsid w:val="000071AC"/>
    <w:rsid w:val="00016F4F"/>
    <w:rsid w:val="00020FC3"/>
    <w:rsid w:val="00024154"/>
    <w:rsid w:val="00026AFF"/>
    <w:rsid w:val="00030F2E"/>
    <w:rsid w:val="00031A39"/>
    <w:rsid w:val="00032A47"/>
    <w:rsid w:val="00050446"/>
    <w:rsid w:val="00050730"/>
    <w:rsid w:val="00055837"/>
    <w:rsid w:val="00056094"/>
    <w:rsid w:val="0005780D"/>
    <w:rsid w:val="00057CB2"/>
    <w:rsid w:val="0006321F"/>
    <w:rsid w:val="000667F0"/>
    <w:rsid w:val="00066B06"/>
    <w:rsid w:val="00074C31"/>
    <w:rsid w:val="000777EC"/>
    <w:rsid w:val="000809A6"/>
    <w:rsid w:val="00081FDB"/>
    <w:rsid w:val="00091C4B"/>
    <w:rsid w:val="00092017"/>
    <w:rsid w:val="00097A53"/>
    <w:rsid w:val="000B7673"/>
    <w:rsid w:val="000C39C3"/>
    <w:rsid w:val="000C423D"/>
    <w:rsid w:val="000C4752"/>
    <w:rsid w:val="000D110A"/>
    <w:rsid w:val="000D3408"/>
    <w:rsid w:val="000E4070"/>
    <w:rsid w:val="000E6138"/>
    <w:rsid w:val="000F1079"/>
    <w:rsid w:val="000F3BAB"/>
    <w:rsid w:val="000F774F"/>
    <w:rsid w:val="00107611"/>
    <w:rsid w:val="00111025"/>
    <w:rsid w:val="00111CB0"/>
    <w:rsid w:val="00112A04"/>
    <w:rsid w:val="00121056"/>
    <w:rsid w:val="00121A10"/>
    <w:rsid w:val="001232DC"/>
    <w:rsid w:val="001272B5"/>
    <w:rsid w:val="0013262A"/>
    <w:rsid w:val="00133181"/>
    <w:rsid w:val="001429BE"/>
    <w:rsid w:val="00143E86"/>
    <w:rsid w:val="00144EF2"/>
    <w:rsid w:val="0014547E"/>
    <w:rsid w:val="00161EC2"/>
    <w:rsid w:val="00173827"/>
    <w:rsid w:val="00174206"/>
    <w:rsid w:val="00175619"/>
    <w:rsid w:val="00182CA5"/>
    <w:rsid w:val="00184E19"/>
    <w:rsid w:val="0019294E"/>
    <w:rsid w:val="00194A71"/>
    <w:rsid w:val="00194E63"/>
    <w:rsid w:val="001A2EE0"/>
    <w:rsid w:val="001A3729"/>
    <w:rsid w:val="001A66E9"/>
    <w:rsid w:val="001B2549"/>
    <w:rsid w:val="001C03C8"/>
    <w:rsid w:val="001C2C3C"/>
    <w:rsid w:val="001C4AAE"/>
    <w:rsid w:val="001D04E4"/>
    <w:rsid w:val="001D21F0"/>
    <w:rsid w:val="001D3899"/>
    <w:rsid w:val="001D6BAF"/>
    <w:rsid w:val="001E0A78"/>
    <w:rsid w:val="001E327A"/>
    <w:rsid w:val="001E328B"/>
    <w:rsid w:val="001F3459"/>
    <w:rsid w:val="001F6BA8"/>
    <w:rsid w:val="0020095C"/>
    <w:rsid w:val="00200DD4"/>
    <w:rsid w:val="0020289C"/>
    <w:rsid w:val="002048B2"/>
    <w:rsid w:val="002075AF"/>
    <w:rsid w:val="00210179"/>
    <w:rsid w:val="00211304"/>
    <w:rsid w:val="00212980"/>
    <w:rsid w:val="00212EC0"/>
    <w:rsid w:val="002158F9"/>
    <w:rsid w:val="00217C20"/>
    <w:rsid w:val="00217EA6"/>
    <w:rsid w:val="0023415C"/>
    <w:rsid w:val="0023428E"/>
    <w:rsid w:val="00237AD0"/>
    <w:rsid w:val="00237DA3"/>
    <w:rsid w:val="00252CCF"/>
    <w:rsid w:val="002530C6"/>
    <w:rsid w:val="002602CB"/>
    <w:rsid w:val="00260DCE"/>
    <w:rsid w:val="00261CB5"/>
    <w:rsid w:val="00267492"/>
    <w:rsid w:val="002674CD"/>
    <w:rsid w:val="00270FE4"/>
    <w:rsid w:val="00271556"/>
    <w:rsid w:val="0027762A"/>
    <w:rsid w:val="002831FF"/>
    <w:rsid w:val="00285514"/>
    <w:rsid w:val="00290605"/>
    <w:rsid w:val="002949C7"/>
    <w:rsid w:val="002A6F7A"/>
    <w:rsid w:val="002B135C"/>
    <w:rsid w:val="002B2507"/>
    <w:rsid w:val="002C5DC9"/>
    <w:rsid w:val="002D35AE"/>
    <w:rsid w:val="002E2478"/>
    <w:rsid w:val="002E4919"/>
    <w:rsid w:val="002F00B9"/>
    <w:rsid w:val="002F2383"/>
    <w:rsid w:val="002F6758"/>
    <w:rsid w:val="002F6CFF"/>
    <w:rsid w:val="002F7AB0"/>
    <w:rsid w:val="00311356"/>
    <w:rsid w:val="003118B1"/>
    <w:rsid w:val="0031227F"/>
    <w:rsid w:val="003122A1"/>
    <w:rsid w:val="00312DFF"/>
    <w:rsid w:val="00314899"/>
    <w:rsid w:val="00322E71"/>
    <w:rsid w:val="00324B37"/>
    <w:rsid w:val="003360BB"/>
    <w:rsid w:val="00341FEF"/>
    <w:rsid w:val="00343750"/>
    <w:rsid w:val="003466D1"/>
    <w:rsid w:val="00347849"/>
    <w:rsid w:val="003546C5"/>
    <w:rsid w:val="0035691E"/>
    <w:rsid w:val="0036050B"/>
    <w:rsid w:val="00363A6D"/>
    <w:rsid w:val="00363C9F"/>
    <w:rsid w:val="00364AAB"/>
    <w:rsid w:val="00365143"/>
    <w:rsid w:val="00372ADA"/>
    <w:rsid w:val="00380122"/>
    <w:rsid w:val="003827CA"/>
    <w:rsid w:val="00384348"/>
    <w:rsid w:val="00390A23"/>
    <w:rsid w:val="00391024"/>
    <w:rsid w:val="00391635"/>
    <w:rsid w:val="003A07BF"/>
    <w:rsid w:val="003B0C52"/>
    <w:rsid w:val="003B3273"/>
    <w:rsid w:val="003B6B11"/>
    <w:rsid w:val="003B7A61"/>
    <w:rsid w:val="003B7E2C"/>
    <w:rsid w:val="003B7FE4"/>
    <w:rsid w:val="003C12CC"/>
    <w:rsid w:val="003C5702"/>
    <w:rsid w:val="003D0496"/>
    <w:rsid w:val="003D0CE1"/>
    <w:rsid w:val="003D547D"/>
    <w:rsid w:val="003E02C6"/>
    <w:rsid w:val="00401070"/>
    <w:rsid w:val="004018D7"/>
    <w:rsid w:val="00402289"/>
    <w:rsid w:val="00404989"/>
    <w:rsid w:val="0041455F"/>
    <w:rsid w:val="00417F29"/>
    <w:rsid w:val="004227A7"/>
    <w:rsid w:val="00432B9A"/>
    <w:rsid w:val="00435784"/>
    <w:rsid w:val="004616CF"/>
    <w:rsid w:val="004626EB"/>
    <w:rsid w:val="00466184"/>
    <w:rsid w:val="004670F9"/>
    <w:rsid w:val="004742AC"/>
    <w:rsid w:val="00483935"/>
    <w:rsid w:val="00494336"/>
    <w:rsid w:val="00497C7F"/>
    <w:rsid w:val="004A0BD4"/>
    <w:rsid w:val="004B0265"/>
    <w:rsid w:val="004B6E8A"/>
    <w:rsid w:val="004C159D"/>
    <w:rsid w:val="004C1D89"/>
    <w:rsid w:val="004D08CF"/>
    <w:rsid w:val="004D1D17"/>
    <w:rsid w:val="004F452D"/>
    <w:rsid w:val="004F4A0C"/>
    <w:rsid w:val="004F5848"/>
    <w:rsid w:val="00506695"/>
    <w:rsid w:val="0050731D"/>
    <w:rsid w:val="00510FE7"/>
    <w:rsid w:val="005164E8"/>
    <w:rsid w:val="00516CA4"/>
    <w:rsid w:val="00522C5E"/>
    <w:rsid w:val="00524D5D"/>
    <w:rsid w:val="00525499"/>
    <w:rsid w:val="005254CD"/>
    <w:rsid w:val="00525908"/>
    <w:rsid w:val="00530840"/>
    <w:rsid w:val="005354E1"/>
    <w:rsid w:val="00537C44"/>
    <w:rsid w:val="00537D2C"/>
    <w:rsid w:val="00544AA5"/>
    <w:rsid w:val="005458C2"/>
    <w:rsid w:val="005606DF"/>
    <w:rsid w:val="005647A5"/>
    <w:rsid w:val="00570B2C"/>
    <w:rsid w:val="00571A82"/>
    <w:rsid w:val="00583E70"/>
    <w:rsid w:val="00586F52"/>
    <w:rsid w:val="005A17EA"/>
    <w:rsid w:val="005A3000"/>
    <w:rsid w:val="005A4186"/>
    <w:rsid w:val="005A5626"/>
    <w:rsid w:val="005C3573"/>
    <w:rsid w:val="005D0D0E"/>
    <w:rsid w:val="005E282D"/>
    <w:rsid w:val="005F2BFC"/>
    <w:rsid w:val="006047D0"/>
    <w:rsid w:val="00607D9D"/>
    <w:rsid w:val="006170C5"/>
    <w:rsid w:val="006215CC"/>
    <w:rsid w:val="00622C49"/>
    <w:rsid w:val="006235D9"/>
    <w:rsid w:val="006309E1"/>
    <w:rsid w:val="006339E3"/>
    <w:rsid w:val="00636A68"/>
    <w:rsid w:val="006423AB"/>
    <w:rsid w:val="00646DD6"/>
    <w:rsid w:val="00646FE8"/>
    <w:rsid w:val="0065725A"/>
    <w:rsid w:val="006609EA"/>
    <w:rsid w:val="006613E1"/>
    <w:rsid w:val="0066176C"/>
    <w:rsid w:val="00661F2D"/>
    <w:rsid w:val="0066455F"/>
    <w:rsid w:val="00664993"/>
    <w:rsid w:val="00677B9C"/>
    <w:rsid w:val="00685C70"/>
    <w:rsid w:val="0068714D"/>
    <w:rsid w:val="00690374"/>
    <w:rsid w:val="00691AEB"/>
    <w:rsid w:val="0069228D"/>
    <w:rsid w:val="00692AD7"/>
    <w:rsid w:val="00696489"/>
    <w:rsid w:val="006972A2"/>
    <w:rsid w:val="006A2E37"/>
    <w:rsid w:val="006A352F"/>
    <w:rsid w:val="006B14BC"/>
    <w:rsid w:val="006B2460"/>
    <w:rsid w:val="006C2464"/>
    <w:rsid w:val="006D2E46"/>
    <w:rsid w:val="006E125E"/>
    <w:rsid w:val="006E2F3C"/>
    <w:rsid w:val="006E305E"/>
    <w:rsid w:val="006E5C12"/>
    <w:rsid w:val="006F31C5"/>
    <w:rsid w:val="006F3A8C"/>
    <w:rsid w:val="006F3CD3"/>
    <w:rsid w:val="006F612A"/>
    <w:rsid w:val="00701106"/>
    <w:rsid w:val="0070372E"/>
    <w:rsid w:val="00703B54"/>
    <w:rsid w:val="00705554"/>
    <w:rsid w:val="00710DA3"/>
    <w:rsid w:val="00713DB5"/>
    <w:rsid w:val="00714D0F"/>
    <w:rsid w:val="0072240C"/>
    <w:rsid w:val="0072492A"/>
    <w:rsid w:val="00736D83"/>
    <w:rsid w:val="00740B59"/>
    <w:rsid w:val="0076648A"/>
    <w:rsid w:val="00766E6D"/>
    <w:rsid w:val="007771F6"/>
    <w:rsid w:val="00780625"/>
    <w:rsid w:val="007905B5"/>
    <w:rsid w:val="00790F12"/>
    <w:rsid w:val="007A0C4A"/>
    <w:rsid w:val="007A3433"/>
    <w:rsid w:val="007A6B96"/>
    <w:rsid w:val="007C3A5E"/>
    <w:rsid w:val="007D3A7B"/>
    <w:rsid w:val="007D559C"/>
    <w:rsid w:val="007D6F4D"/>
    <w:rsid w:val="007D7728"/>
    <w:rsid w:val="007F1C8E"/>
    <w:rsid w:val="007F3F16"/>
    <w:rsid w:val="008036D7"/>
    <w:rsid w:val="0081311D"/>
    <w:rsid w:val="00817719"/>
    <w:rsid w:val="00820167"/>
    <w:rsid w:val="0082506E"/>
    <w:rsid w:val="008252D5"/>
    <w:rsid w:val="008261BA"/>
    <w:rsid w:val="00834BE8"/>
    <w:rsid w:val="00843977"/>
    <w:rsid w:val="00843B9B"/>
    <w:rsid w:val="00850220"/>
    <w:rsid w:val="00857736"/>
    <w:rsid w:val="00870511"/>
    <w:rsid w:val="00874466"/>
    <w:rsid w:val="00877023"/>
    <w:rsid w:val="00885958"/>
    <w:rsid w:val="00885DA2"/>
    <w:rsid w:val="00886937"/>
    <w:rsid w:val="00895EC9"/>
    <w:rsid w:val="008A1F9C"/>
    <w:rsid w:val="008B2B41"/>
    <w:rsid w:val="008C2B8C"/>
    <w:rsid w:val="008C3C42"/>
    <w:rsid w:val="008D0597"/>
    <w:rsid w:val="008D1A2B"/>
    <w:rsid w:val="008D3A66"/>
    <w:rsid w:val="008D47B6"/>
    <w:rsid w:val="008D5BE2"/>
    <w:rsid w:val="008E0A00"/>
    <w:rsid w:val="008E59A5"/>
    <w:rsid w:val="008F0E9A"/>
    <w:rsid w:val="008F315C"/>
    <w:rsid w:val="0090498B"/>
    <w:rsid w:val="00905654"/>
    <w:rsid w:val="009113F3"/>
    <w:rsid w:val="009160E2"/>
    <w:rsid w:val="00920DEA"/>
    <w:rsid w:val="0092647F"/>
    <w:rsid w:val="00927268"/>
    <w:rsid w:val="009333A2"/>
    <w:rsid w:val="009410B2"/>
    <w:rsid w:val="00946122"/>
    <w:rsid w:val="009547AA"/>
    <w:rsid w:val="009571B8"/>
    <w:rsid w:val="00960E26"/>
    <w:rsid w:val="00961890"/>
    <w:rsid w:val="00965891"/>
    <w:rsid w:val="00971741"/>
    <w:rsid w:val="009734B9"/>
    <w:rsid w:val="00975BB3"/>
    <w:rsid w:val="00976D47"/>
    <w:rsid w:val="0098233E"/>
    <w:rsid w:val="00982800"/>
    <w:rsid w:val="009849BC"/>
    <w:rsid w:val="009861EF"/>
    <w:rsid w:val="00991A15"/>
    <w:rsid w:val="009921A3"/>
    <w:rsid w:val="00994381"/>
    <w:rsid w:val="009962D9"/>
    <w:rsid w:val="009A3FD4"/>
    <w:rsid w:val="009B04B8"/>
    <w:rsid w:val="009B391B"/>
    <w:rsid w:val="009B5F11"/>
    <w:rsid w:val="009B7F06"/>
    <w:rsid w:val="009C07AC"/>
    <w:rsid w:val="009C0CEB"/>
    <w:rsid w:val="009D00EF"/>
    <w:rsid w:val="009E1693"/>
    <w:rsid w:val="009E408E"/>
    <w:rsid w:val="009E5C7D"/>
    <w:rsid w:val="009F248E"/>
    <w:rsid w:val="009F32B6"/>
    <w:rsid w:val="00A04DE0"/>
    <w:rsid w:val="00A11E0D"/>
    <w:rsid w:val="00A1608D"/>
    <w:rsid w:val="00A20664"/>
    <w:rsid w:val="00A31A63"/>
    <w:rsid w:val="00A42E59"/>
    <w:rsid w:val="00A433EA"/>
    <w:rsid w:val="00A44429"/>
    <w:rsid w:val="00A467C8"/>
    <w:rsid w:val="00A552BC"/>
    <w:rsid w:val="00A640D0"/>
    <w:rsid w:val="00A70514"/>
    <w:rsid w:val="00A71C75"/>
    <w:rsid w:val="00A850C7"/>
    <w:rsid w:val="00A86067"/>
    <w:rsid w:val="00AA707E"/>
    <w:rsid w:val="00AB3F32"/>
    <w:rsid w:val="00AD230B"/>
    <w:rsid w:val="00AD3B04"/>
    <w:rsid w:val="00AD6E6A"/>
    <w:rsid w:val="00AE0071"/>
    <w:rsid w:val="00AE1D7C"/>
    <w:rsid w:val="00AF1F90"/>
    <w:rsid w:val="00AF2EE9"/>
    <w:rsid w:val="00B01C1A"/>
    <w:rsid w:val="00B01F80"/>
    <w:rsid w:val="00B02E13"/>
    <w:rsid w:val="00B0505D"/>
    <w:rsid w:val="00B10AFA"/>
    <w:rsid w:val="00B10DF7"/>
    <w:rsid w:val="00B168E1"/>
    <w:rsid w:val="00B22F9E"/>
    <w:rsid w:val="00B231F6"/>
    <w:rsid w:val="00B25AF2"/>
    <w:rsid w:val="00B26B94"/>
    <w:rsid w:val="00B26CEC"/>
    <w:rsid w:val="00B35FC0"/>
    <w:rsid w:val="00B443CB"/>
    <w:rsid w:val="00B451C5"/>
    <w:rsid w:val="00B466DB"/>
    <w:rsid w:val="00B55925"/>
    <w:rsid w:val="00B55CEF"/>
    <w:rsid w:val="00B623A3"/>
    <w:rsid w:val="00B66308"/>
    <w:rsid w:val="00B6759F"/>
    <w:rsid w:val="00B71B58"/>
    <w:rsid w:val="00B7762C"/>
    <w:rsid w:val="00B82A20"/>
    <w:rsid w:val="00B834CC"/>
    <w:rsid w:val="00B83C6D"/>
    <w:rsid w:val="00B86A13"/>
    <w:rsid w:val="00B965F7"/>
    <w:rsid w:val="00B97843"/>
    <w:rsid w:val="00BA636C"/>
    <w:rsid w:val="00BB3311"/>
    <w:rsid w:val="00BB3513"/>
    <w:rsid w:val="00BB5306"/>
    <w:rsid w:val="00BC5491"/>
    <w:rsid w:val="00BD5D7A"/>
    <w:rsid w:val="00BE2941"/>
    <w:rsid w:val="00BE433A"/>
    <w:rsid w:val="00BE7C01"/>
    <w:rsid w:val="00C07277"/>
    <w:rsid w:val="00C1212D"/>
    <w:rsid w:val="00C13771"/>
    <w:rsid w:val="00C14320"/>
    <w:rsid w:val="00C15B65"/>
    <w:rsid w:val="00C201C3"/>
    <w:rsid w:val="00C20B94"/>
    <w:rsid w:val="00C21B05"/>
    <w:rsid w:val="00C26A47"/>
    <w:rsid w:val="00C340B7"/>
    <w:rsid w:val="00C36208"/>
    <w:rsid w:val="00C3759C"/>
    <w:rsid w:val="00C43196"/>
    <w:rsid w:val="00C4445C"/>
    <w:rsid w:val="00C63682"/>
    <w:rsid w:val="00C64A22"/>
    <w:rsid w:val="00C73478"/>
    <w:rsid w:val="00C75464"/>
    <w:rsid w:val="00C83B60"/>
    <w:rsid w:val="00C92076"/>
    <w:rsid w:val="00C92364"/>
    <w:rsid w:val="00C94A86"/>
    <w:rsid w:val="00CA0B95"/>
    <w:rsid w:val="00CA1281"/>
    <w:rsid w:val="00CA21CF"/>
    <w:rsid w:val="00CA2ED5"/>
    <w:rsid w:val="00CA73EA"/>
    <w:rsid w:val="00CB2341"/>
    <w:rsid w:val="00CB4851"/>
    <w:rsid w:val="00CC069C"/>
    <w:rsid w:val="00CC2D0A"/>
    <w:rsid w:val="00CC45EA"/>
    <w:rsid w:val="00CC76F4"/>
    <w:rsid w:val="00CC7B60"/>
    <w:rsid w:val="00CD22EC"/>
    <w:rsid w:val="00CD2685"/>
    <w:rsid w:val="00CD5BFB"/>
    <w:rsid w:val="00CE6FE4"/>
    <w:rsid w:val="00CF4E84"/>
    <w:rsid w:val="00CF70E5"/>
    <w:rsid w:val="00CF7590"/>
    <w:rsid w:val="00D04376"/>
    <w:rsid w:val="00D1133B"/>
    <w:rsid w:val="00D13E0A"/>
    <w:rsid w:val="00D143B0"/>
    <w:rsid w:val="00D23B27"/>
    <w:rsid w:val="00D32101"/>
    <w:rsid w:val="00D41953"/>
    <w:rsid w:val="00D43AD3"/>
    <w:rsid w:val="00D44A8D"/>
    <w:rsid w:val="00D46609"/>
    <w:rsid w:val="00D565FB"/>
    <w:rsid w:val="00D57AC9"/>
    <w:rsid w:val="00D606EB"/>
    <w:rsid w:val="00D61D95"/>
    <w:rsid w:val="00D63C5B"/>
    <w:rsid w:val="00D70A0A"/>
    <w:rsid w:val="00D71E88"/>
    <w:rsid w:val="00D819A7"/>
    <w:rsid w:val="00D82159"/>
    <w:rsid w:val="00D87DFE"/>
    <w:rsid w:val="00D95E7A"/>
    <w:rsid w:val="00DA1D18"/>
    <w:rsid w:val="00DA4896"/>
    <w:rsid w:val="00DB13D4"/>
    <w:rsid w:val="00DB175A"/>
    <w:rsid w:val="00DB7A85"/>
    <w:rsid w:val="00DC6667"/>
    <w:rsid w:val="00DE1EA8"/>
    <w:rsid w:val="00DF0498"/>
    <w:rsid w:val="00DF12BE"/>
    <w:rsid w:val="00DF1945"/>
    <w:rsid w:val="00E02549"/>
    <w:rsid w:val="00E07372"/>
    <w:rsid w:val="00E1537F"/>
    <w:rsid w:val="00E15DF7"/>
    <w:rsid w:val="00E176AF"/>
    <w:rsid w:val="00E22BC9"/>
    <w:rsid w:val="00E27B28"/>
    <w:rsid w:val="00E3257A"/>
    <w:rsid w:val="00E344F9"/>
    <w:rsid w:val="00E3495F"/>
    <w:rsid w:val="00E40728"/>
    <w:rsid w:val="00E47743"/>
    <w:rsid w:val="00E563BE"/>
    <w:rsid w:val="00E572EA"/>
    <w:rsid w:val="00E60445"/>
    <w:rsid w:val="00E622EE"/>
    <w:rsid w:val="00E62AEB"/>
    <w:rsid w:val="00E6528F"/>
    <w:rsid w:val="00E7305D"/>
    <w:rsid w:val="00E73B2A"/>
    <w:rsid w:val="00E8396B"/>
    <w:rsid w:val="00E84205"/>
    <w:rsid w:val="00E86B11"/>
    <w:rsid w:val="00E91F06"/>
    <w:rsid w:val="00E9401E"/>
    <w:rsid w:val="00EB47A8"/>
    <w:rsid w:val="00EB4E8D"/>
    <w:rsid w:val="00EB589B"/>
    <w:rsid w:val="00EC0C38"/>
    <w:rsid w:val="00EC3949"/>
    <w:rsid w:val="00EE1BB5"/>
    <w:rsid w:val="00EF184A"/>
    <w:rsid w:val="00EF3D2A"/>
    <w:rsid w:val="00EF495D"/>
    <w:rsid w:val="00EF6655"/>
    <w:rsid w:val="00F00950"/>
    <w:rsid w:val="00F06446"/>
    <w:rsid w:val="00F12CF2"/>
    <w:rsid w:val="00F21F2E"/>
    <w:rsid w:val="00F27BC4"/>
    <w:rsid w:val="00F35145"/>
    <w:rsid w:val="00F36B05"/>
    <w:rsid w:val="00F47039"/>
    <w:rsid w:val="00F565EC"/>
    <w:rsid w:val="00F56645"/>
    <w:rsid w:val="00F8028A"/>
    <w:rsid w:val="00F82BC7"/>
    <w:rsid w:val="00F85A5B"/>
    <w:rsid w:val="00F871DF"/>
    <w:rsid w:val="00F91CBE"/>
    <w:rsid w:val="00F93D24"/>
    <w:rsid w:val="00FB2685"/>
    <w:rsid w:val="00FB38BC"/>
    <w:rsid w:val="00FB3E8B"/>
    <w:rsid w:val="00FB54BA"/>
    <w:rsid w:val="00FB646C"/>
    <w:rsid w:val="00FB71E5"/>
    <w:rsid w:val="00FC0E85"/>
    <w:rsid w:val="00FC293E"/>
    <w:rsid w:val="00FC512D"/>
    <w:rsid w:val="00FC69AC"/>
    <w:rsid w:val="00FD3C7C"/>
    <w:rsid w:val="00FD42E2"/>
    <w:rsid w:val="00FD7C36"/>
    <w:rsid w:val="00FF505B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D32C"/>
  <w15:docId w15:val="{5597A819-3678-488A-A236-16C461ED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5268EF"/>
  </w:style>
  <w:style w:type="character" w:customStyle="1" w:styleId="FooterChar">
    <w:name w:val="Footer Char"/>
    <w:basedOn w:val="DefaultParagraphFont"/>
    <w:link w:val="Footer"/>
    <w:uiPriority w:val="99"/>
    <w:qFormat/>
    <w:rsid w:val="005268EF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5268EF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268EF"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uiPriority w:val="99"/>
    <w:semiHidden/>
    <w:qFormat/>
    <w:rsid w:val="00A82919"/>
  </w:style>
  <w:style w:type="paragraph" w:styleId="NormalWeb">
    <w:name w:val="Normal (Web)"/>
    <w:basedOn w:val="Normal"/>
    <w:uiPriority w:val="99"/>
    <w:semiHidden/>
    <w:unhideWhenUsed/>
    <w:rsid w:val="002E24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2C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CF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03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4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silvershellsofdesti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hyperlink" Target="mailto:candace@superiorcondomgmt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yperlink" Target="mailto:josh@superiorcondomgmt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eric@superiorcondomgmt.com" TargetMode="External"/><Relationship Id="rId35" Type="http://schemas.microsoft.com/office/2011/relationships/people" Target="peop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9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Silvershells</dc:creator>
  <dc:description/>
  <cp:lastModifiedBy>Candace Silvershells</cp:lastModifiedBy>
  <cp:revision>47</cp:revision>
  <dcterms:created xsi:type="dcterms:W3CDTF">2024-03-31T13:08:00Z</dcterms:created>
  <dcterms:modified xsi:type="dcterms:W3CDTF">2024-04-01T13:45:00Z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